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p14">
  <w:body>
    <w:p w:rsidR="32CC35F0" w:rsidP="32CC35F0" w:rsidRDefault="32CC35F0" w14:paraId="785F786B" w14:textId="285F79C4">
      <w:pPr>
        <w:pStyle w:val="Heading1"/>
        <w:keepNext w:val="1"/>
        <w:keepLines w:val="1"/>
        <w:spacing w:before="240" w:after="0" w:line="248" w:lineRule="auto"/>
        <w:ind w:left="0" w:right="182" w:hanging="0"/>
        <w:jc w:val="center"/>
        <w:rPr>
          <w:rFonts w:ascii="Calibri Light" w:hAnsi="Calibri Light" w:eastAsia="Calibri Light" w:cs="Calibri Light"/>
          <w:b w:val="1"/>
          <w:bCs w:val="1"/>
          <w:i w:val="0"/>
          <w:iCs w:val="0"/>
          <w:caps w:val="0"/>
          <w:smallCaps w:val="0"/>
          <w:noProof w:val="0"/>
          <w:color w:val="2E74B5" w:themeColor="accent1" w:themeTint="FF" w:themeShade="BF"/>
          <w:sz w:val="32"/>
          <w:szCs w:val="32"/>
          <w:lang w:val="en-US"/>
        </w:rPr>
      </w:pPr>
    </w:p>
    <w:p w:rsidR="32CC35F0" w:rsidP="32CC35F0" w:rsidRDefault="32CC35F0" w14:paraId="4EA016DB" w14:textId="7493E76C">
      <w:pPr>
        <w:pStyle w:val="Heading1"/>
        <w:keepNext w:val="1"/>
        <w:keepLines w:val="1"/>
        <w:spacing w:before="240" w:after="0" w:line="248" w:lineRule="auto"/>
        <w:ind w:left="0" w:right="182" w:hanging="0"/>
        <w:jc w:val="center"/>
        <w:rPr>
          <w:rFonts w:ascii="Calibri Light" w:hAnsi="Calibri Light" w:eastAsia="Calibri Light" w:cs="Calibri Light"/>
          <w:b w:val="1"/>
          <w:bCs w:val="1"/>
          <w:i w:val="0"/>
          <w:iCs w:val="0"/>
          <w:caps w:val="0"/>
          <w:smallCaps w:val="0"/>
          <w:noProof w:val="0"/>
          <w:color w:val="2E74B5" w:themeColor="accent1" w:themeTint="FF" w:themeShade="BF"/>
          <w:sz w:val="32"/>
          <w:szCs w:val="32"/>
          <w:lang w:val="en-US"/>
        </w:rPr>
      </w:pPr>
    </w:p>
    <w:p w:rsidR="32CC35F0" w:rsidP="32CC35F0" w:rsidRDefault="32CC35F0" w14:paraId="3F09215E" w14:textId="0852C7ED">
      <w:pPr>
        <w:pStyle w:val="Heading1"/>
        <w:keepNext w:val="1"/>
        <w:keepLines w:val="1"/>
        <w:spacing w:before="240" w:after="0" w:line="248" w:lineRule="auto"/>
        <w:ind w:left="0" w:right="182" w:hanging="0"/>
        <w:jc w:val="center"/>
        <w:rPr>
          <w:rFonts w:ascii="Calibri Light" w:hAnsi="Calibri Light" w:eastAsia="Calibri Light" w:cs="Calibri Light"/>
          <w:b w:val="1"/>
          <w:bCs w:val="1"/>
          <w:i w:val="0"/>
          <w:iCs w:val="0"/>
          <w:caps w:val="0"/>
          <w:smallCaps w:val="0"/>
          <w:noProof w:val="0"/>
          <w:color w:val="2E74B5" w:themeColor="accent1" w:themeTint="FF" w:themeShade="BF"/>
          <w:sz w:val="32"/>
          <w:szCs w:val="32"/>
          <w:lang w:val="en-US"/>
        </w:rPr>
      </w:pPr>
    </w:p>
    <w:p w:rsidR="32CC35F0" w:rsidP="32CC35F0" w:rsidRDefault="32CC35F0" w14:paraId="045E0F47" w14:textId="5E5C45DD">
      <w:pPr>
        <w:pStyle w:val="Heading1"/>
        <w:keepNext w:val="1"/>
        <w:keepLines w:val="1"/>
        <w:spacing w:before="240" w:after="0" w:line="248" w:lineRule="auto"/>
        <w:ind w:left="0" w:right="182" w:hanging="0"/>
        <w:jc w:val="center"/>
        <w:rPr>
          <w:rFonts w:ascii="Calibri Light" w:hAnsi="Calibri Light" w:eastAsia="Calibri Light" w:cs="Calibri Light"/>
          <w:b w:val="1"/>
          <w:bCs w:val="1"/>
          <w:i w:val="0"/>
          <w:iCs w:val="0"/>
          <w:caps w:val="0"/>
          <w:smallCaps w:val="0"/>
          <w:noProof w:val="0"/>
          <w:color w:val="2E74B5" w:themeColor="accent1" w:themeTint="FF" w:themeShade="BF"/>
          <w:sz w:val="32"/>
          <w:szCs w:val="32"/>
          <w:lang w:val="en-US"/>
        </w:rPr>
      </w:pPr>
    </w:p>
    <w:p w:rsidR="32CC35F0" w:rsidP="32CC35F0" w:rsidRDefault="32CC35F0" w14:paraId="5486B46E" w14:textId="67A52473">
      <w:pPr>
        <w:pStyle w:val="Heading1"/>
        <w:keepNext w:val="1"/>
        <w:keepLines w:val="1"/>
        <w:spacing w:before="240" w:after="0" w:line="248" w:lineRule="auto"/>
        <w:ind w:left="0" w:right="182" w:hanging="0"/>
        <w:jc w:val="center"/>
        <w:rPr>
          <w:rFonts w:ascii="Calibri Light" w:hAnsi="Calibri Light" w:eastAsia="Calibri Light" w:cs="Calibri Light"/>
          <w:b w:val="1"/>
          <w:bCs w:val="1"/>
          <w:i w:val="0"/>
          <w:iCs w:val="0"/>
          <w:caps w:val="0"/>
          <w:smallCaps w:val="0"/>
          <w:noProof w:val="0"/>
          <w:color w:val="2E74B5" w:themeColor="accent1" w:themeTint="FF" w:themeShade="BF"/>
          <w:sz w:val="32"/>
          <w:szCs w:val="32"/>
          <w:lang w:val="en-US"/>
        </w:rPr>
      </w:pPr>
    </w:p>
    <w:p w:rsidR="32CC35F0" w:rsidP="32CC35F0" w:rsidRDefault="32CC35F0" w14:paraId="07FA308E" w14:textId="37A4E914">
      <w:pPr>
        <w:pStyle w:val="Heading1"/>
        <w:keepNext w:val="1"/>
        <w:keepLines w:val="1"/>
        <w:spacing w:before="240" w:after="0" w:line="248" w:lineRule="auto"/>
        <w:ind w:left="0" w:right="182" w:hanging="0"/>
        <w:jc w:val="center"/>
        <w:rPr>
          <w:rFonts w:ascii="Calibri Light" w:hAnsi="Calibri Light" w:eastAsia="Calibri Light" w:cs="Calibri Light"/>
          <w:b w:val="1"/>
          <w:bCs w:val="1"/>
          <w:i w:val="0"/>
          <w:iCs w:val="0"/>
          <w:caps w:val="0"/>
          <w:smallCaps w:val="0"/>
          <w:noProof w:val="0"/>
          <w:color w:val="2E74B5" w:themeColor="accent1" w:themeTint="FF" w:themeShade="BF"/>
          <w:sz w:val="32"/>
          <w:szCs w:val="32"/>
          <w:lang w:val="en-US"/>
        </w:rPr>
      </w:pPr>
    </w:p>
    <w:p w:rsidR="32CC35F0" w:rsidP="32CC35F0" w:rsidRDefault="32CC35F0" w14:paraId="701E4B67" w14:textId="0E41CA8A">
      <w:pPr>
        <w:pStyle w:val="Heading1"/>
        <w:keepNext w:val="1"/>
        <w:keepLines w:val="1"/>
        <w:spacing w:before="240" w:after="0" w:line="248" w:lineRule="auto"/>
        <w:ind w:left="0" w:right="182" w:hanging="0"/>
        <w:jc w:val="center"/>
        <w:rPr>
          <w:rFonts w:ascii="Calibri Light" w:hAnsi="Calibri Light" w:eastAsia="Calibri Light" w:cs="Calibri Light"/>
          <w:b w:val="1"/>
          <w:bCs w:val="1"/>
          <w:i w:val="0"/>
          <w:iCs w:val="0"/>
          <w:caps w:val="0"/>
          <w:smallCaps w:val="0"/>
          <w:noProof w:val="0"/>
          <w:color w:val="2E74B5" w:themeColor="accent1" w:themeTint="FF" w:themeShade="BF"/>
          <w:sz w:val="32"/>
          <w:szCs w:val="32"/>
          <w:lang w:val="en-US"/>
        </w:rPr>
      </w:pPr>
    </w:p>
    <w:p w:rsidR="32CC35F0" w:rsidP="32CC35F0" w:rsidRDefault="32CC35F0" w14:paraId="1E5D3C08" w14:textId="203B3DA8">
      <w:pPr>
        <w:pStyle w:val="Heading1"/>
        <w:keepNext w:val="1"/>
        <w:keepLines w:val="1"/>
        <w:spacing w:before="240" w:after="0" w:line="248" w:lineRule="auto"/>
        <w:ind w:left="0" w:right="182" w:hanging="0"/>
        <w:jc w:val="center"/>
        <w:rPr>
          <w:rFonts w:ascii="Calibri Light" w:hAnsi="Calibri Light" w:eastAsia="Calibri Light" w:cs="Calibri Light"/>
          <w:b w:val="1"/>
          <w:bCs w:val="1"/>
          <w:i w:val="0"/>
          <w:iCs w:val="0"/>
          <w:caps w:val="0"/>
          <w:smallCaps w:val="0"/>
          <w:noProof w:val="0"/>
          <w:color w:val="2E74B5" w:themeColor="accent1" w:themeTint="FF" w:themeShade="BF"/>
          <w:sz w:val="32"/>
          <w:szCs w:val="32"/>
          <w:lang w:val="en-US"/>
        </w:rPr>
      </w:pPr>
    </w:p>
    <w:p w:rsidR="13EB319D" w:rsidP="32CC35F0" w:rsidRDefault="13EB319D" w14:paraId="2BF5A86B" w14:textId="7B47D10C">
      <w:pPr>
        <w:pStyle w:val="Heading1"/>
        <w:keepNext w:val="1"/>
        <w:keepLines w:val="1"/>
        <w:spacing w:before="240" w:after="0" w:line="248" w:lineRule="auto"/>
        <w:ind w:left="0" w:right="182" w:hanging="0"/>
        <w:jc w:val="center"/>
        <w:rPr>
          <w:rFonts w:ascii="Calibri" w:hAnsi="Calibri" w:eastAsia="Calibri" w:cs="Calibri"/>
          <w:noProof w:val="0"/>
          <w:sz w:val="22"/>
          <w:szCs w:val="22"/>
          <w:lang w:val="en-US"/>
        </w:rPr>
      </w:pPr>
      <w:r w:rsidRPr="32CC35F0" w:rsidR="13EB319D">
        <w:rPr>
          <w:rFonts w:ascii="Calibri Light" w:hAnsi="Calibri Light" w:eastAsia="Calibri Light" w:cs="Calibri Light"/>
          <w:b w:val="1"/>
          <w:bCs w:val="1"/>
          <w:i w:val="0"/>
          <w:iCs w:val="0"/>
          <w:caps w:val="0"/>
          <w:smallCaps w:val="0"/>
          <w:noProof w:val="0"/>
          <w:color w:val="2E74B5" w:themeColor="accent1" w:themeTint="FF" w:themeShade="BF"/>
          <w:sz w:val="32"/>
          <w:szCs w:val="32"/>
          <w:lang w:val="en-US"/>
        </w:rPr>
        <w:t>SECTION 1. CONTEXT</w:t>
      </w:r>
    </w:p>
    <w:p w:rsidR="32CC35F0" w:rsidP="32CC35F0" w:rsidRDefault="32CC35F0" w14:paraId="596FD40C" w14:textId="5E635CC6">
      <w:pPr>
        <w:pStyle w:val="Normal"/>
      </w:pPr>
    </w:p>
    <w:p w:rsidR="32CC35F0" w:rsidRDefault="32CC35F0" w14:paraId="3BB5F47B" w14:textId="687A0111">
      <w:r>
        <w:br w:type="page"/>
      </w:r>
    </w:p>
    <w:p w:rsidR="007C0E7D" w:rsidDel="007E5C5A" w:rsidP="32CC35F0" w:rsidRDefault="007C0E7D" w14:paraId="10FD1CB2" w14:textId="0EDA37BA">
      <w:pPr>
        <w:spacing w:after="5" w:line="254" w:lineRule="auto"/>
        <w:ind w:left="9" w:right="0" w:hanging="0"/>
        <w:jc w:val="left"/>
        <w:rPr>
          <w:del w:author="Nathaniel Crail" w:date="2024-12-17T23:01:15.233Z" w16du:dateUtc="2024-12-17T23:01:15.233Z" w:id="902481528"/>
          <w:sz w:val="24"/>
          <w:szCs w:val="24"/>
        </w:rPr>
      </w:pPr>
      <w:del w:author="Nathaniel Crail" w:date="2024-12-17T23:01:15.233Z" w:id="610709089">
        <w:r w:rsidRPr="32CC35F0" w:rsidDel="007C0E7D">
          <w:rPr>
            <w:sz w:val="24"/>
            <w:szCs w:val="24"/>
          </w:rPr>
          <w:delText xml:space="preserve">La Cienega and La </w:delText>
        </w:r>
        <w:r w:rsidRPr="32CC35F0" w:rsidDel="007C0E7D">
          <w:rPr>
            <w:sz w:val="24"/>
            <w:szCs w:val="24"/>
          </w:rPr>
          <w:delText>Cieneguilla</w:delText>
        </w:r>
        <w:r w:rsidRPr="32CC35F0" w:rsidDel="007C0E7D">
          <w:rPr>
            <w:sz w:val="24"/>
            <w:szCs w:val="24"/>
          </w:rPr>
          <w:delText xml:space="preserve"> Community Plan Update 2015 Review Status: </w:delText>
        </w:r>
      </w:del>
    </w:p>
    <w:p w:rsidR="007C0E7D" w:rsidDel="007E5C5A" w:rsidP="32CC35F0" w:rsidRDefault="007C0E7D" w14:paraId="59429F78" w14:textId="499FCA46">
      <w:pPr>
        <w:spacing w:after="0" w:line="259" w:lineRule="auto"/>
        <w:ind w:left="720" w:right="0" w:firstLine="0"/>
        <w:jc w:val="left"/>
        <w:rPr>
          <w:del w:author="Nathaniel Crail" w:date="2024-12-17T23:01:15.233Z" w16du:dateUtc="2024-12-17T23:01:15.233Z" w:id="734992764"/>
          <w:sz w:val="24"/>
          <w:szCs w:val="24"/>
        </w:rPr>
      </w:pPr>
      <w:del w:author="Nathaniel Crail" w:date="2024-12-17T23:01:15.233Z" w:id="659005489">
        <w:r w:rsidRPr="32CC35F0" w:rsidDel="007C0E7D">
          <w:rPr>
            <w:sz w:val="24"/>
            <w:szCs w:val="24"/>
          </w:rPr>
          <w:delText xml:space="preserve"> </w:delText>
        </w:r>
      </w:del>
    </w:p>
    <w:p w:rsidR="007C0E7D" w:rsidDel="007E5C5A" w:rsidP="32CC35F0" w:rsidRDefault="007C0E7D" w14:paraId="6BECB162" w14:textId="68BF7EF5">
      <w:pPr>
        <w:spacing w:after="49" w:line="259" w:lineRule="auto"/>
        <w:ind w:left="720" w:right="0" w:firstLine="0"/>
        <w:jc w:val="left"/>
        <w:rPr>
          <w:del w:author="Nathaniel Crail" w:date="2024-12-17T23:01:15.233Z" w16du:dateUtc="2024-12-17T23:01:15.233Z" w:id="1324817664"/>
          <w:sz w:val="24"/>
          <w:szCs w:val="24"/>
        </w:rPr>
      </w:pPr>
      <w:del w:author="Nathaniel Crail" w:date="2024-12-17T23:01:15.233Z" w:id="593568459">
        <w:r w:rsidRPr="32CC35F0" w:rsidDel="007C0E7D">
          <w:rPr>
            <w:sz w:val="24"/>
            <w:szCs w:val="24"/>
          </w:rPr>
          <w:delText xml:space="preserve"> </w:delText>
        </w:r>
      </w:del>
    </w:p>
    <w:p w:rsidR="007C0E7D" w:rsidDel="007E5C5A" w:rsidP="32CC35F0" w:rsidRDefault="007C0E7D" w14:paraId="725DE0EE" w14:textId="7A5B5234">
      <w:pPr>
        <w:numPr>
          <w:ilvl w:val="0"/>
          <w:numId w:val="1"/>
        </w:numPr>
        <w:spacing w:after="40" w:line="254" w:lineRule="auto"/>
        <w:ind w:right="0" w:hanging="360"/>
        <w:jc w:val="left"/>
        <w:rPr>
          <w:del w:author="Nathaniel Crail" w:date="2024-12-17T23:01:15.233Z" w16du:dateUtc="2024-12-17T23:01:15.233Z" w:id="1434614194"/>
          <w:sz w:val="24"/>
          <w:szCs w:val="24"/>
        </w:rPr>
      </w:pPr>
      <w:del w:author="Nathaniel Crail" w:date="2024-12-17T23:01:15.233Z" w:id="1336148464">
        <w:r w:rsidRPr="32CC35F0" w:rsidDel="007C0E7D">
          <w:rPr>
            <w:sz w:val="24"/>
            <w:szCs w:val="24"/>
          </w:rPr>
          <w:delText xml:space="preserve">Internal Re-Review: Oct 8, 2014 </w:delText>
        </w:r>
      </w:del>
    </w:p>
    <w:p w:rsidR="007C0E7D" w:rsidDel="007E5C5A" w:rsidP="32CC35F0" w:rsidRDefault="007C0E7D" w14:paraId="168AECB2" w14:textId="31C159B1">
      <w:pPr>
        <w:numPr>
          <w:ilvl w:val="0"/>
          <w:numId w:val="1"/>
        </w:numPr>
        <w:spacing w:after="34" w:line="259" w:lineRule="auto"/>
        <w:ind w:right="0" w:hanging="360"/>
        <w:jc w:val="left"/>
        <w:rPr>
          <w:del w:author="Nathaniel Crail" w:date="2024-12-17T23:01:15.233Z" w16du:dateUtc="2024-12-17T23:01:15.233Z" w:id="1519288823"/>
          <w:sz w:val="24"/>
          <w:szCs w:val="24"/>
        </w:rPr>
      </w:pPr>
      <w:del w:author="Nathaniel Crail" w:date="2024-12-17T23:01:15.233Z" w:id="1464481255">
        <w:r w:rsidRPr="32CC35F0" w:rsidDel="007C0E7D">
          <w:rPr>
            <w:sz w:val="24"/>
            <w:szCs w:val="24"/>
          </w:rPr>
          <w:delText xml:space="preserve">Growth Management Department Review &amp; Revisions: Jan 23, 2015 </w:delText>
        </w:r>
      </w:del>
    </w:p>
    <w:p w:rsidR="007C0E7D" w:rsidDel="007E5C5A" w:rsidP="32CC35F0" w:rsidRDefault="007C0E7D" w14:paraId="6AA7213C" w14:textId="072BFA79">
      <w:pPr>
        <w:numPr>
          <w:ilvl w:val="0"/>
          <w:numId w:val="1"/>
        </w:numPr>
        <w:spacing w:after="5" w:line="329" w:lineRule="auto"/>
        <w:ind w:right="0" w:hanging="360"/>
        <w:jc w:val="left"/>
        <w:rPr>
          <w:del w:author="Nathaniel Crail" w:date="2024-12-17T23:01:15.232Z" w16du:dateUtc="2024-12-17T23:01:15.232Z" w:id="559127788"/>
          <w:sz w:val="24"/>
          <w:szCs w:val="24"/>
        </w:rPr>
      </w:pPr>
      <w:del w:author="Nathaniel Crail" w:date="2024-12-17T23:01:15.233Z" w:id="412188824">
        <w:r w:rsidRPr="32CC35F0" w:rsidDel="007C0E7D">
          <w:rPr>
            <w:sz w:val="24"/>
            <w:szCs w:val="24"/>
          </w:rPr>
          <w:delText xml:space="preserve">Legal Review &amp; Revisions: Feb 6, </w:delText>
        </w:r>
        <w:r w:rsidRPr="32CC35F0" w:rsidDel="007C0E7D">
          <w:rPr>
            <w:sz w:val="24"/>
            <w:szCs w:val="24"/>
          </w:rPr>
          <w:delText>2015</w:delText>
        </w:r>
        <w:r w:rsidRPr="32CC35F0" w:rsidDel="007C0E7D">
          <w:rPr>
            <w:sz w:val="24"/>
            <w:szCs w:val="24"/>
          </w:rPr>
          <w:delText xml:space="preserve"> </w:delText>
        </w:r>
        <w:r w:rsidRPr="32CC35F0" w:rsidDel="007C0E7D">
          <w:rPr>
            <w:rFonts w:ascii="Segoe UI Symbol" w:hAnsi="Segoe UI Symbol" w:eastAsia="Segoe UI Symbol" w:cs="Segoe UI Symbol"/>
            <w:sz w:val="24"/>
            <w:szCs w:val="24"/>
          </w:rPr>
          <w:delText>•</w:delText>
        </w:r>
        <w:r w:rsidRPr="32CC35F0" w:rsidDel="007C0E7D">
          <w:rPr>
            <w:rFonts w:ascii="Arial" w:hAnsi="Arial" w:eastAsia="Arial" w:cs="Arial"/>
            <w:sz w:val="24"/>
            <w:szCs w:val="24"/>
          </w:rPr>
          <w:delText xml:space="preserve"> </w:delText>
        </w:r>
        <w:r w:rsidRPr="32CC35F0" w:rsidDel="007C0E7D">
          <w:rPr>
            <w:sz w:val="24"/>
            <w:szCs w:val="24"/>
          </w:rPr>
          <w:delText xml:space="preserve">Feb 12, </w:delText>
        </w:r>
        <w:r w:rsidRPr="32CC35F0" w:rsidDel="007C0E7D">
          <w:rPr>
            <w:sz w:val="24"/>
            <w:szCs w:val="24"/>
          </w:rPr>
          <w:delText>2015</w:delText>
        </w:r>
        <w:r w:rsidRPr="32CC35F0" w:rsidDel="007C0E7D">
          <w:rPr>
            <w:sz w:val="24"/>
            <w:szCs w:val="24"/>
          </w:rPr>
          <w:delText xml:space="preserve"> Team Review: </w:delText>
        </w:r>
        <w:r w:rsidRPr="32CC35F0" w:rsidDel="007C0E7D">
          <w:rPr>
            <w:rFonts w:ascii="Courier New" w:hAnsi="Courier New" w:eastAsia="Courier New" w:cs="Courier New"/>
            <w:sz w:val="24"/>
            <w:szCs w:val="24"/>
          </w:rPr>
          <w:delText>o</w:delText>
        </w:r>
        <w:r w:rsidRPr="32CC35F0" w:rsidDel="007C0E7D">
          <w:rPr>
            <w:rFonts w:ascii="Arial" w:hAnsi="Arial" w:eastAsia="Arial" w:cs="Arial"/>
            <w:sz w:val="24"/>
            <w:szCs w:val="24"/>
          </w:rPr>
          <w:delText xml:space="preserve"> </w:delText>
        </w:r>
        <w:r w:rsidRPr="32CC35F0" w:rsidDel="007C0E7D">
          <w:rPr>
            <w:sz w:val="24"/>
            <w:szCs w:val="24"/>
          </w:rPr>
          <w:delText xml:space="preserve">Growth Management Director </w:delText>
        </w:r>
        <w:r w:rsidRPr="32CC35F0" w:rsidDel="007C0E7D">
          <w:rPr>
            <w:rFonts w:ascii="Courier New" w:hAnsi="Courier New" w:eastAsia="Courier New" w:cs="Courier New"/>
            <w:sz w:val="24"/>
            <w:szCs w:val="24"/>
          </w:rPr>
          <w:delText>o</w:delText>
        </w:r>
        <w:r w:rsidRPr="32CC35F0" w:rsidDel="007C0E7D">
          <w:rPr>
            <w:rFonts w:ascii="Arial" w:hAnsi="Arial" w:eastAsia="Arial" w:cs="Arial"/>
            <w:sz w:val="24"/>
            <w:szCs w:val="24"/>
          </w:rPr>
          <w:delText xml:space="preserve"> </w:delText>
        </w:r>
        <w:r w:rsidRPr="32CC35F0" w:rsidDel="007C0E7D">
          <w:rPr>
            <w:sz w:val="24"/>
            <w:szCs w:val="24"/>
          </w:rPr>
          <w:delText xml:space="preserve">Planning Manager </w:delText>
        </w:r>
        <w:r w:rsidRPr="32CC35F0" w:rsidDel="007C0E7D">
          <w:rPr>
            <w:rFonts w:ascii="Courier New" w:hAnsi="Courier New" w:eastAsia="Courier New" w:cs="Courier New"/>
            <w:sz w:val="24"/>
            <w:szCs w:val="24"/>
          </w:rPr>
          <w:delText>o</w:delText>
        </w:r>
        <w:r w:rsidRPr="32CC35F0" w:rsidDel="007C0E7D">
          <w:rPr>
            <w:rFonts w:ascii="Arial" w:hAnsi="Arial" w:eastAsia="Arial" w:cs="Arial"/>
            <w:sz w:val="24"/>
            <w:szCs w:val="24"/>
          </w:rPr>
          <w:delText xml:space="preserve"> </w:delText>
        </w:r>
        <w:r w:rsidRPr="32CC35F0" w:rsidDel="007C0E7D">
          <w:rPr>
            <w:sz w:val="24"/>
            <w:szCs w:val="24"/>
          </w:rPr>
          <w:delText xml:space="preserve">Assistant County Attorney </w:delText>
        </w:r>
      </w:del>
    </w:p>
    <w:p w:rsidR="007C0E7D" w:rsidDel="007E5C5A" w:rsidP="32CC35F0" w:rsidRDefault="007C0E7D" w14:paraId="28B2D9F5" w14:textId="26A68EE8">
      <w:pPr>
        <w:spacing w:after="52" w:line="259" w:lineRule="auto"/>
        <w:ind w:left="720" w:right="0" w:firstLine="0"/>
        <w:jc w:val="left"/>
        <w:rPr>
          <w:del w:author="Nathaniel Crail" w:date="2024-12-17T23:01:15.232Z" w16du:dateUtc="2024-12-17T23:01:15.232Z" w:id="1010230938"/>
          <w:sz w:val="24"/>
          <w:szCs w:val="24"/>
        </w:rPr>
      </w:pPr>
      <w:del w:author="Nathaniel Crail" w:date="2024-12-17T23:01:15.232Z" w:id="574008746">
        <w:r w:rsidRPr="32CC35F0" w:rsidDel="007C0E7D">
          <w:rPr>
            <w:sz w:val="24"/>
            <w:szCs w:val="24"/>
          </w:rPr>
          <w:delText xml:space="preserve"> </w:delText>
        </w:r>
      </w:del>
    </w:p>
    <w:p w:rsidR="007C0E7D" w:rsidDel="007E5C5A" w:rsidP="32CC35F0" w:rsidRDefault="007C0E7D" w14:paraId="706059B4" w14:textId="49D5AFD4">
      <w:pPr>
        <w:numPr>
          <w:ilvl w:val="0"/>
          <w:numId w:val="1"/>
        </w:numPr>
        <w:spacing w:after="5" w:line="254" w:lineRule="auto"/>
        <w:ind w:right="0" w:hanging="360"/>
        <w:jc w:val="left"/>
        <w:rPr>
          <w:del w:author="Nathaniel Crail" w:date="2024-12-17T23:01:15.232Z" w16du:dateUtc="2024-12-17T23:01:15.232Z" w:id="880389618"/>
          <w:sz w:val="24"/>
          <w:szCs w:val="24"/>
        </w:rPr>
      </w:pPr>
      <w:del w:author="Nathaniel Crail" w:date="2024-12-17T23:01:15.232Z" w:id="905092209">
        <w:r w:rsidRPr="32CC35F0" w:rsidDel="007C0E7D">
          <w:rPr>
            <w:sz w:val="24"/>
            <w:szCs w:val="24"/>
          </w:rPr>
          <w:delText xml:space="preserve">Reviewed and </w:delText>
        </w:r>
        <w:r w:rsidRPr="32CC35F0" w:rsidDel="007C0E7D">
          <w:rPr>
            <w:sz w:val="24"/>
            <w:szCs w:val="24"/>
          </w:rPr>
          <w:delText>revised  by</w:delText>
        </w:r>
        <w:r w:rsidRPr="32CC35F0" w:rsidDel="007C0E7D">
          <w:rPr>
            <w:sz w:val="24"/>
            <w:szCs w:val="24"/>
          </w:rPr>
          <w:delText xml:space="preserve"> LCLC Committee: Mar 25, 2015 </w:delText>
        </w:r>
      </w:del>
    </w:p>
    <w:p w:rsidR="007C0E7D" w:rsidP="32CC35F0" w:rsidRDefault="007C0E7D" w14:paraId="3B5E3618" w14:textId="25C72EEF">
      <w:pPr>
        <w:spacing w:after="0" w:line="259" w:lineRule="auto"/>
        <w:ind w:left="720" w:right="0" w:firstLine="0"/>
        <w:jc w:val="left"/>
        <w:rPr>
          <w:del w:author="Nathaniel Crail" w:date="2024-12-17T23:01:15.232Z" w16du:dateUtc="2024-12-17T23:01:15.232Z" w:id="1878131688"/>
          <w:sz w:val="24"/>
          <w:szCs w:val="24"/>
        </w:rPr>
      </w:pPr>
      <w:del w:author="Nathaniel Crail" w:date="2024-12-17T23:01:15.232Z" w:id="344684556">
        <w:r w:rsidRPr="32CC35F0" w:rsidDel="007C0E7D">
          <w:rPr>
            <w:sz w:val="24"/>
            <w:szCs w:val="24"/>
          </w:rPr>
          <w:delText xml:space="preserve"> </w:delText>
        </w:r>
      </w:del>
    </w:p>
    <w:p w:rsidR="007C0E7D" w:rsidP="007C0E7D" w:rsidRDefault="007C0E7D" w14:paraId="284DF92F" w14:textId="77777777">
      <w:pPr>
        <w:spacing w:after="142" w:line="259" w:lineRule="auto"/>
        <w:ind w:left="746" w:right="-1214" w:firstLine="0"/>
        <w:jc w:val="left"/>
        <w:rPr>
          <w:del w:author="Nathaniel Crail" w:date="2024-12-17T23:01:15.232Z" w16du:dateUtc="2024-12-17T23:01:15.232Z" w:id="38998929"/>
        </w:rPr>
      </w:pPr>
      <w:commentRangeStart w:id="17"/>
      <w:commentRangeStart w:id="1622507988"/>
      <w:del w:author="Nathaniel Crail" w:date="2024-12-17T23:01:15.232Z" w:id="572618797">
        <w:r w:rsidR="007C0E7D">
          <w:drawing>
            <wp:inline wp14:editId="49A9AC37" wp14:anchorId="52C8E3AB">
              <wp:extent cx="5676902" cy="4419600"/>
              <wp:effectExtent l="0" t="0" r="0" b="0"/>
              <wp:docPr id="55" name="Picture 55" title=""/>
              <wp:cNvGraphicFramePr>
                <a:graphicFrameLocks/>
              </wp:cNvGraphicFramePr>
              <a:graphic>
                <a:graphicData uri="http://schemas.openxmlformats.org/drawingml/2006/picture">
                  <pic:pic>
                    <pic:nvPicPr>
                      <pic:cNvPr id="0" name="Picture 55"/>
                      <pic:cNvPicPr/>
                    </pic:nvPicPr>
                    <pic:blipFill>
                      <a:blip r:embed="R0828508c9e954f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76902" cy="4419600"/>
                      </a:xfrm>
                      <a:prstGeom prst="rect">
                        <a:avLst/>
                      </a:prstGeom>
                    </pic:spPr>
                  </pic:pic>
                </a:graphicData>
              </a:graphic>
            </wp:inline>
          </w:drawing>
        </w:r>
      </w:del>
      <w:commentRangeEnd w:id="17"/>
      <w:r>
        <w:rPr>
          <w:rStyle w:val="CommentReference"/>
        </w:rPr>
        <w:commentReference w:id="17"/>
      </w:r>
      <w:commentRangeEnd w:id="1622507988"/>
      <w:r>
        <w:rPr>
          <w:rStyle w:val="CommentReference"/>
        </w:rPr>
        <w:commentReference w:id="1622507988"/>
      </w:r>
    </w:p>
    <w:p w:rsidR="007C0E7D" w:rsidP="32CC35F0" w:rsidRDefault="007C0E7D" w14:paraId="525D37F8" w14:textId="77777777">
      <w:pPr>
        <w:spacing w:after="5" w:line="254" w:lineRule="auto"/>
        <w:ind w:left="730" w:right="0" w:hanging="10"/>
        <w:jc w:val="left"/>
        <w:rPr>
          <w:del w:author="Nathaniel Crail" w:date="2024-12-17T23:01:15.232Z" w16du:dateUtc="2024-12-17T23:01:15.232Z" w:id="2098466902"/>
          <w:sz w:val="24"/>
          <w:szCs w:val="24"/>
        </w:rPr>
      </w:pPr>
      <w:del w:author="Nathaniel Crail" w:date="2024-12-17T23:01:15.232Z" w:id="1634851997">
        <w:r w:rsidRPr="32CC35F0" w:rsidDel="007C0E7D">
          <w:rPr>
            <w:sz w:val="24"/>
            <w:szCs w:val="24"/>
          </w:rPr>
          <w:delText xml:space="preserve">SATELLITE PHOTO &amp; MAP OF LA CIENEGA and LA CIENEGUILLA PLANNING AREA </w:delText>
        </w:r>
      </w:del>
    </w:p>
    <w:p w:rsidR="007C0E7D" w:rsidP="007C0E7D" w:rsidRDefault="007C0E7D" w14:paraId="5D391243" w14:textId="77777777">
      <w:pPr>
        <w:spacing w:after="0" w:line="259" w:lineRule="auto"/>
        <w:ind w:left="720" w:right="0" w:firstLine="0"/>
        <w:jc w:val="left"/>
      </w:pPr>
      <w:r>
        <w:rPr>
          <w:sz w:val="24"/>
        </w:rPr>
        <w:t xml:space="preserve"> </w:t>
      </w:r>
    </w:p>
    <w:p w:rsidR="007C0E7D" w:rsidP="32CC35F0" w:rsidRDefault="007C0E7D" w14:paraId="717E8721" w14:textId="6FABB43A">
      <w:pPr>
        <w:spacing w:after="0" w:line="259" w:lineRule="auto"/>
        <w:ind w:left="720" w:right="0" w:firstLine="0"/>
        <w:jc w:val="left"/>
        <w:rPr>
          <w:ins w:author="Nathaniel Crail" w:date="2024-12-17T23:01:35.541Z" w16du:dateUtc="2024-12-17T23:01:35.541Z" w:id="1406015873"/>
          <w:color w:val="FF0000"/>
          <w:sz w:val="24"/>
          <w:szCs w:val="24"/>
        </w:rPr>
      </w:pPr>
      <w:r w:rsidRPr="32CC35F0" w:rsidR="007C0E7D">
        <w:rPr>
          <w:sz w:val="24"/>
          <w:szCs w:val="24"/>
        </w:rPr>
        <w:t xml:space="preserve"> </w:t>
      </w:r>
      <w:ins w:author="Nathaniel Crail" w:date="2024-12-17T23:01:34.479Z" w:id="41735386">
        <w:r w:rsidRPr="32CC35F0" w:rsidR="771FEBCC">
          <w:rPr>
            <w:color w:val="FF0000"/>
            <w:sz w:val="24"/>
            <w:szCs w:val="24"/>
          </w:rPr>
          <w:t>MOVE BOTH 2001 AND 2015 ACKNOWLEDGEMENTS TO APPENDIX</w:t>
        </w:r>
      </w:ins>
    </w:p>
    <w:p w:rsidR="32CC35F0" w:rsidP="32CC35F0" w:rsidRDefault="32CC35F0" w14:paraId="13786015" w14:textId="728804E9">
      <w:pPr>
        <w:pStyle w:val="Normal"/>
        <w:spacing w:after="0" w:line="259" w:lineRule="auto"/>
        <w:ind w:left="720" w:right="0" w:firstLine="0"/>
        <w:jc w:val="left"/>
        <w:rPr>
          <w:color w:val="FF0000"/>
          <w:sz w:val="24"/>
          <w:szCs w:val="24"/>
        </w:rPr>
      </w:pPr>
    </w:p>
    <w:p w:rsidR="007C0E7D" w:rsidP="007C0E7D" w:rsidRDefault="007C0E7D" w14:paraId="1E12E152" w14:textId="77777777">
      <w:pPr>
        <w:spacing w:after="0" w:line="259" w:lineRule="auto"/>
        <w:ind w:right="0"/>
        <w:jc w:val="left"/>
      </w:pPr>
      <w:r>
        <w:rPr>
          <w:sz w:val="8"/>
        </w:rPr>
        <w:t xml:space="preserve"> </w:t>
      </w:r>
    </w:p>
    <w:p w:rsidR="007C0E7D" w:rsidP="32CC35F0" w:rsidRDefault="007C0E7D" w14:paraId="555AC2A8" w14:textId="77777777">
      <w:pPr>
        <w:spacing w:after="12" w:line="249" w:lineRule="auto"/>
        <w:ind w:left="24" w:right="0" w:hanging="10"/>
        <w:jc w:val="left"/>
        <w:rPr>
          <w:b w:val="1"/>
          <w:bCs w:val="1"/>
          <w:color w:val="FF0000"/>
          <w:sz w:val="28"/>
          <w:szCs w:val="28"/>
          <w:rPrChange w:author="Nathaniel Crail" w:date="2024-12-17T23:01:57.46Z" w:id="819919462"/>
        </w:rPr>
      </w:pPr>
      <w:commentRangeStart w:id="18"/>
      <w:r w:rsidRPr="32CC35F0" w:rsidR="007C0E7D">
        <w:rPr>
          <w:b w:val="1"/>
          <w:bCs w:val="1"/>
          <w:color w:val="FF0000"/>
          <w:sz w:val="28"/>
          <w:szCs w:val="28"/>
          <w:rPrChange w:author="Nathaniel Crail" w:date="2024-12-17T23:01:57.46Z" w:id="1975519050">
            <w:rPr>
              <w:b w:val="1"/>
              <w:bCs w:val="1"/>
              <w:sz w:val="28"/>
              <w:szCs w:val="28"/>
            </w:rPr>
          </w:rPrChange>
        </w:rPr>
        <w:t xml:space="preserve">2001 ACKNOWLEDGEMENTS: </w:t>
      </w:r>
      <w:commentRangeEnd w:id="18"/>
      <w:r>
        <w:rPr>
          <w:rStyle w:val="CommentReference"/>
        </w:rPr>
        <w:commentReference w:id="18"/>
      </w:r>
    </w:p>
    <w:p w:rsidR="007C0E7D" w:rsidP="32CC35F0" w:rsidRDefault="007C0E7D" w14:paraId="15EA85E5" w14:textId="77777777">
      <w:pPr>
        <w:spacing w:after="0" w:line="259" w:lineRule="auto"/>
        <w:ind w:left="0" w:right="1209" w:firstLine="0"/>
        <w:jc w:val="right"/>
        <w:rPr>
          <w:color w:val="FF0000"/>
          <w:rPrChange w:author="Nathaniel Crail" w:date="2024-12-17T23:01:57.461Z" w:id="195116494"/>
        </w:rPr>
      </w:pPr>
      <w:r w:rsidRPr="32CC35F0" w:rsidR="007C0E7D">
        <w:rPr>
          <w:b w:val="1"/>
          <w:bCs w:val="1"/>
          <w:i w:val="1"/>
          <w:iCs w:val="1"/>
          <w:color w:val="FF0000"/>
          <w:rPrChange w:author="Nathaniel Crail" w:date="2024-12-17T23:01:57.461Z" w:id="413435669">
            <w:rPr>
              <w:b w:val="1"/>
              <w:bCs w:val="1"/>
              <w:i w:val="1"/>
              <w:iCs w:val="1"/>
            </w:rPr>
          </w:rPrChange>
        </w:rPr>
        <w:t xml:space="preserve">La Cienega Valley Association Board </w:t>
      </w:r>
      <w:r w:rsidRPr="32CC35F0" w:rsidR="007C0E7D">
        <w:rPr>
          <w:b w:val="1"/>
          <w:bCs w:val="1"/>
          <w:i w:val="1"/>
          <w:iCs w:val="1"/>
          <w:color w:val="FF0000"/>
          <w:rPrChange w:author="Nathaniel Crail" w:date="2024-12-17T23:01:57.461Z" w:id="1661618502">
            <w:rPr>
              <w:b w:val="1"/>
              <w:bCs w:val="1"/>
              <w:i w:val="1"/>
              <w:iCs w:val="1"/>
            </w:rPr>
          </w:rPrChange>
        </w:rPr>
        <w:t>Of</w:t>
      </w:r>
      <w:r w:rsidRPr="32CC35F0" w:rsidR="007C0E7D">
        <w:rPr>
          <w:b w:val="1"/>
          <w:bCs w:val="1"/>
          <w:i w:val="1"/>
          <w:iCs w:val="1"/>
          <w:color w:val="FF0000"/>
          <w:rPrChange w:author="Nathaniel Crail" w:date="2024-12-17T23:01:57.461Z" w:id="1271284399">
            <w:rPr>
              <w:b w:val="1"/>
              <w:bCs w:val="1"/>
              <w:i w:val="1"/>
              <w:iCs w:val="1"/>
            </w:rPr>
          </w:rPrChange>
        </w:rPr>
        <w:t xml:space="preserve"> Directors</w:t>
      </w:r>
      <w:r w:rsidRPr="32CC35F0" w:rsidR="007C0E7D">
        <w:rPr>
          <w:color w:val="FF0000"/>
          <w:rPrChange w:author="Nathaniel Crail" w:date="2024-12-17T23:01:57.461Z" w:id="2128398373"/>
        </w:rPr>
        <w:t xml:space="preserve"> </w:t>
      </w:r>
    </w:p>
    <w:tbl>
      <w:tblPr>
        <w:tblStyle w:val="TableGrid"/>
        <w:tblW w:w="10298" w:type="dxa"/>
        <w:tblInd w:w="-110" w:type="dxa"/>
        <w:tblCellMar>
          <w:top w:w="46" w:type="dxa"/>
        </w:tblCellMar>
        <w:tblLook w:val="04A0" w:firstRow="1" w:lastRow="0" w:firstColumn="1" w:lastColumn="0" w:noHBand="0" w:noVBand="1"/>
      </w:tblPr>
      <w:tblGrid>
        <w:gridCol w:w="2838"/>
        <w:gridCol w:w="5249"/>
        <w:gridCol w:w="2211"/>
      </w:tblGrid>
      <w:tr w:rsidR="007C0E7D" w:rsidTr="32CC35F0" w14:paraId="649AACBC" w14:textId="77777777">
        <w:trPr>
          <w:trHeight w:val="2160"/>
        </w:trPr>
        <w:tc>
          <w:tcPr>
            <w:tcW w:w="2839" w:type="dxa"/>
            <w:tcBorders>
              <w:top w:val="single" w:color="000000" w:themeColor="text1" w:sz="4" w:space="0"/>
              <w:left w:val="nil"/>
              <w:bottom w:val="single" w:color="000000" w:themeColor="text1" w:sz="4" w:space="0"/>
              <w:right w:val="nil"/>
            </w:tcBorders>
            <w:tcMar/>
          </w:tcPr>
          <w:p w:rsidR="007C0E7D" w:rsidP="32CC35F0" w:rsidRDefault="007C0E7D" w14:paraId="611F5404" w14:textId="77777777">
            <w:pPr>
              <w:spacing w:after="0" w:line="259" w:lineRule="auto"/>
              <w:ind w:left="110" w:right="0" w:firstLine="0"/>
              <w:jc w:val="left"/>
              <w:rPr>
                <w:b w:val="1"/>
                <w:bCs w:val="1"/>
                <w:color w:val="FF0000"/>
                <w:rPrChange w:author="Nathaniel Crail" w:date="2024-12-17T23:01:57.463Z" w:id="1843682172"/>
              </w:rPr>
            </w:pPr>
            <w:r w:rsidRPr="32CC35F0" w:rsidR="007C0E7D">
              <w:rPr>
                <w:b w:val="1"/>
                <w:bCs w:val="1"/>
                <w:color w:val="FF0000"/>
                <w:rPrChange w:author="Nathaniel Crail" w:date="2024-12-17T23:01:57.461Z" w:id="1402514047">
                  <w:rPr>
                    <w:b w:val="1"/>
                    <w:bCs w:val="1"/>
                  </w:rPr>
                </w:rPrChange>
              </w:rPr>
              <w:t xml:space="preserve">Robert Romero, President  </w:t>
            </w:r>
          </w:p>
          <w:p w:rsidR="007C0E7D" w:rsidP="32CC35F0" w:rsidRDefault="007C0E7D" w14:paraId="09E715A4" w14:textId="77777777">
            <w:pPr>
              <w:spacing w:after="0" w:line="239" w:lineRule="auto"/>
              <w:ind w:left="110" w:right="-76" w:firstLine="0"/>
              <w:jc w:val="left"/>
              <w:rPr>
                <w:b w:val="1"/>
                <w:bCs w:val="1"/>
                <w:color w:val="FF0000"/>
                <w:rPrChange w:author="Nathaniel Crail" w:date="2024-12-17T23:01:57.464Z" w:id="847766886"/>
              </w:rPr>
            </w:pPr>
            <w:r w:rsidRPr="32CC35F0" w:rsidR="007C0E7D">
              <w:rPr>
                <w:b w:val="1"/>
                <w:bCs w:val="1"/>
                <w:color w:val="FF0000"/>
                <w:rPrChange w:author="Nathaniel Crail" w:date="2024-12-17T23:01:57.463Z" w:id="1973485665">
                  <w:rPr>
                    <w:b w:val="1"/>
                    <w:bCs w:val="1"/>
                  </w:rPr>
                </w:rPrChange>
              </w:rPr>
              <w:t xml:space="preserve">Camille Bustamante, </w:t>
            </w:r>
            <w:r w:rsidRPr="32CC35F0" w:rsidR="007C0E7D">
              <w:rPr>
                <w:b w:val="1"/>
                <w:bCs w:val="1"/>
                <w:color w:val="FF0000"/>
                <w:rPrChange w:author="Nathaniel Crail" w:date="2024-12-17T23:01:57.463Z" w:id="1296738073">
                  <w:rPr>
                    <w:b w:val="1"/>
                    <w:bCs w:val="1"/>
                  </w:rPr>
                </w:rPrChange>
              </w:rPr>
              <w:t>Secretary  Grey</w:t>
            </w:r>
            <w:r w:rsidRPr="32CC35F0" w:rsidR="007C0E7D">
              <w:rPr>
                <w:b w:val="1"/>
                <w:bCs w:val="1"/>
                <w:color w:val="FF0000"/>
                <w:rPrChange w:author="Nathaniel Crail" w:date="2024-12-17T23:01:57.463Z" w:id="1589979127">
                  <w:rPr>
                    <w:b w:val="1"/>
                    <w:bCs w:val="1"/>
                  </w:rPr>
                </w:rPrChange>
              </w:rPr>
              <w:t xml:space="preserve"> Howell  </w:t>
            </w:r>
          </w:p>
          <w:p w:rsidR="007C0E7D" w:rsidP="32CC35F0" w:rsidRDefault="007C0E7D" w14:paraId="0135F58C" w14:textId="77777777">
            <w:pPr>
              <w:spacing w:after="0" w:line="259" w:lineRule="auto"/>
              <w:ind w:left="110" w:right="0" w:firstLine="0"/>
              <w:jc w:val="left"/>
              <w:rPr>
                <w:b w:val="1"/>
                <w:bCs w:val="1"/>
                <w:color w:val="FF0000"/>
                <w:rPrChange w:author="Nathaniel Crail" w:date="2024-12-17T23:01:57.464Z" w:id="1863901428"/>
              </w:rPr>
            </w:pPr>
            <w:r w:rsidRPr="32CC35F0" w:rsidR="007C0E7D">
              <w:rPr>
                <w:b w:val="1"/>
                <w:bCs w:val="1"/>
                <w:color w:val="FF0000"/>
                <w:rPrChange w:author="Nathaniel Crail" w:date="2024-12-17T23:01:57.464Z" w:id="1173309637">
                  <w:rPr>
                    <w:b w:val="1"/>
                    <w:bCs w:val="1"/>
                  </w:rPr>
                </w:rPrChange>
              </w:rPr>
              <w:t xml:space="preserve">José Varela Lopez  </w:t>
            </w:r>
          </w:p>
          <w:p w:rsidR="007C0E7D" w:rsidP="32CC35F0" w:rsidRDefault="007C0E7D" w14:paraId="0E199B7C" w14:textId="77777777">
            <w:pPr>
              <w:spacing w:after="0" w:line="259" w:lineRule="auto"/>
              <w:ind w:left="110" w:right="0" w:firstLine="0"/>
              <w:jc w:val="left"/>
              <w:rPr>
                <w:b w:val="1"/>
                <w:bCs w:val="1"/>
                <w:color w:val="FF0000"/>
                <w:rPrChange w:author="Nathaniel Crail" w:date="2024-12-17T23:01:57.464Z" w:id="1956294817"/>
              </w:rPr>
            </w:pPr>
            <w:r w:rsidRPr="32CC35F0" w:rsidR="007C0E7D">
              <w:rPr>
                <w:b w:val="1"/>
                <w:bCs w:val="1"/>
                <w:color w:val="FF0000"/>
                <w:rPrChange w:author="Nathaniel Crail" w:date="2024-12-17T23:01:57.464Z" w:id="244823260">
                  <w:rPr>
                    <w:b w:val="1"/>
                    <w:bCs w:val="1"/>
                  </w:rPr>
                </w:rPrChange>
              </w:rPr>
              <w:t xml:space="preserve">Marilyn Ballard  </w:t>
            </w:r>
          </w:p>
          <w:p w:rsidR="007C0E7D" w:rsidP="32CC35F0" w:rsidRDefault="007C0E7D" w14:paraId="076E8A31" w14:textId="77777777">
            <w:pPr>
              <w:spacing w:after="0" w:line="259" w:lineRule="auto"/>
              <w:ind w:left="110" w:right="0" w:firstLine="0"/>
              <w:jc w:val="left"/>
              <w:rPr>
                <w:color w:val="FF0000"/>
                <w:rPrChange w:author="Nathaniel Crail" w:date="2024-12-17T23:01:57.465Z" w:id="2020530203"/>
              </w:rPr>
            </w:pPr>
            <w:r w:rsidRPr="32CC35F0" w:rsidR="007C0E7D">
              <w:rPr>
                <w:b w:val="1"/>
                <w:bCs w:val="1"/>
                <w:color w:val="FF0000"/>
                <w:rPrChange w:author="Nathaniel Crail" w:date="2024-12-17T23:01:57.464Z" w:id="117894048">
                  <w:rPr>
                    <w:b w:val="1"/>
                    <w:bCs w:val="1"/>
                  </w:rPr>
                </w:rPrChange>
              </w:rPr>
              <w:t>Kathleen McCloud</w:t>
            </w:r>
            <w:r w:rsidRPr="32CC35F0" w:rsidR="007C0E7D">
              <w:rPr>
                <w:color w:val="FF0000"/>
                <w:rPrChange w:author="Nathaniel Crail" w:date="2024-12-17T23:01:57.465Z" w:id="203528275"/>
              </w:rPr>
              <w:t xml:space="preserve"> </w:t>
            </w:r>
          </w:p>
        </w:tc>
        <w:tc>
          <w:tcPr>
            <w:tcW w:w="5249" w:type="dxa"/>
            <w:tcBorders>
              <w:top w:val="single" w:color="000000" w:themeColor="text1" w:sz="4" w:space="0"/>
              <w:left w:val="nil"/>
              <w:bottom w:val="single" w:color="000000" w:themeColor="text1" w:sz="4" w:space="0"/>
              <w:right w:val="nil"/>
            </w:tcBorders>
            <w:tcMar/>
          </w:tcPr>
          <w:p w:rsidR="007C0E7D" w:rsidP="32CC35F0" w:rsidRDefault="007C0E7D" w14:paraId="36B823E0" w14:textId="77777777">
            <w:pPr>
              <w:spacing w:after="0" w:line="259" w:lineRule="auto"/>
              <w:ind w:left="1286" w:right="0" w:firstLine="0"/>
              <w:jc w:val="left"/>
              <w:rPr>
                <w:b w:val="1"/>
                <w:bCs w:val="1"/>
                <w:color w:val="FF0000"/>
                <w:rPrChange w:author="Nathaniel Crail" w:date="2024-12-17T23:01:57.465Z" w:id="314600691"/>
              </w:rPr>
            </w:pPr>
            <w:r w:rsidRPr="32CC35F0" w:rsidR="007C0E7D">
              <w:rPr>
                <w:b w:val="1"/>
                <w:bCs w:val="1"/>
                <w:color w:val="FF0000"/>
                <w:rPrChange w:author="Nathaniel Crail" w:date="2024-12-17T23:01:57.465Z" w:id="1832525157">
                  <w:rPr>
                    <w:b w:val="1"/>
                    <w:bCs w:val="1"/>
                  </w:rPr>
                </w:rPrChange>
              </w:rPr>
              <w:t xml:space="preserve">Karla Blaine  </w:t>
            </w:r>
          </w:p>
          <w:p w:rsidR="007C0E7D" w:rsidP="32CC35F0" w:rsidRDefault="007C0E7D" w14:paraId="51450EB2" w14:textId="77777777">
            <w:pPr>
              <w:spacing w:after="0" w:line="239" w:lineRule="auto"/>
              <w:ind w:left="1286" w:right="1754" w:firstLine="0"/>
              <w:jc w:val="left"/>
              <w:rPr>
                <w:b w:val="1"/>
                <w:bCs w:val="1"/>
                <w:color w:val="FF0000"/>
                <w:rPrChange w:author="Nathaniel Crail" w:date="2024-12-17T23:01:57.465Z" w:id="703792583"/>
              </w:rPr>
            </w:pPr>
            <w:r w:rsidRPr="32CC35F0" w:rsidR="007C0E7D">
              <w:rPr>
                <w:b w:val="1"/>
                <w:bCs w:val="1"/>
                <w:color w:val="FF0000"/>
                <w:rPrChange w:author="Nathaniel Crail" w:date="2024-12-17T23:01:57.465Z" w:id="873731171">
                  <w:rPr>
                    <w:b w:val="1"/>
                    <w:bCs w:val="1"/>
                  </w:rPr>
                </w:rPrChange>
              </w:rPr>
              <w:t xml:space="preserve">Lucielle </w:t>
            </w:r>
            <w:r w:rsidRPr="32CC35F0" w:rsidR="007C0E7D">
              <w:rPr>
                <w:b w:val="1"/>
                <w:bCs w:val="1"/>
                <w:color w:val="FF0000"/>
                <w:rPrChange w:author="Nathaniel Crail" w:date="2024-12-17T23:01:57.465Z" w:id="1791358948">
                  <w:rPr>
                    <w:b w:val="1"/>
                    <w:bCs w:val="1"/>
                  </w:rPr>
                </w:rPrChange>
              </w:rPr>
              <w:t>Romero  Charlie</w:t>
            </w:r>
            <w:r w:rsidRPr="32CC35F0" w:rsidR="007C0E7D">
              <w:rPr>
                <w:b w:val="1"/>
                <w:bCs w:val="1"/>
                <w:color w:val="FF0000"/>
                <w:rPrChange w:author="Nathaniel Crail" w:date="2024-12-17T23:01:57.465Z" w:id="425353142">
                  <w:rPr>
                    <w:b w:val="1"/>
                    <w:bCs w:val="1"/>
                  </w:rPr>
                </w:rPrChange>
              </w:rPr>
              <w:t xml:space="preserve"> C' de Baca  </w:t>
            </w:r>
          </w:p>
          <w:p w:rsidR="007C0E7D" w:rsidP="32CC35F0" w:rsidRDefault="007C0E7D" w14:paraId="61519B61" w14:textId="77777777">
            <w:pPr>
              <w:spacing w:after="0" w:line="239" w:lineRule="auto"/>
              <w:ind w:left="1286" w:right="1580" w:firstLine="0"/>
              <w:jc w:val="left"/>
              <w:rPr>
                <w:b w:val="1"/>
                <w:bCs w:val="1"/>
                <w:color w:val="FF0000"/>
                <w:rPrChange w:author="Nathaniel Crail" w:date="2024-12-17T23:01:57.466Z" w:id="105376883"/>
              </w:rPr>
            </w:pPr>
            <w:r w:rsidRPr="32CC35F0" w:rsidR="007C0E7D">
              <w:rPr>
                <w:b w:val="1"/>
                <w:bCs w:val="1"/>
                <w:color w:val="FF0000"/>
                <w:rPrChange w:author="Nathaniel Crail" w:date="2024-12-17T23:01:57.465Z" w:id="1595194412">
                  <w:rPr>
                    <w:b w:val="1"/>
                    <w:bCs w:val="1"/>
                  </w:rPr>
                </w:rPrChange>
              </w:rPr>
              <w:t xml:space="preserve">Reynaldo </w:t>
            </w:r>
            <w:r w:rsidRPr="32CC35F0" w:rsidR="007C0E7D">
              <w:rPr>
                <w:b w:val="1"/>
                <w:bCs w:val="1"/>
                <w:color w:val="FF0000"/>
                <w:rPrChange w:author="Nathaniel Crail" w:date="2024-12-17T23:01:57.465Z" w:id="225855394">
                  <w:rPr>
                    <w:b w:val="1"/>
                    <w:bCs w:val="1"/>
                  </w:rPr>
                </w:rPrChange>
              </w:rPr>
              <w:t>Romero  Andres</w:t>
            </w:r>
            <w:r w:rsidRPr="32CC35F0" w:rsidR="007C0E7D">
              <w:rPr>
                <w:b w:val="1"/>
                <w:bCs w:val="1"/>
                <w:color w:val="FF0000"/>
                <w:rPrChange w:author="Nathaniel Crail" w:date="2024-12-17T23:01:57.465Z" w:id="1301202176">
                  <w:rPr>
                    <w:b w:val="1"/>
                    <w:bCs w:val="1"/>
                  </w:rPr>
                </w:rPrChange>
              </w:rPr>
              <w:t xml:space="preserve"> Carrillo  </w:t>
            </w:r>
          </w:p>
          <w:p w:rsidR="007C0E7D" w:rsidP="32CC35F0" w:rsidRDefault="007C0E7D" w14:paraId="12C2B47A" w14:textId="77777777">
            <w:pPr>
              <w:spacing w:after="0" w:line="259" w:lineRule="auto"/>
              <w:ind w:left="1286" w:right="0" w:firstLine="0"/>
              <w:jc w:val="left"/>
              <w:rPr>
                <w:color w:val="FF0000"/>
                <w:rPrChange w:author="Nathaniel Crail" w:date="2024-12-17T23:01:57.466Z" w:id="1404424468"/>
              </w:rPr>
            </w:pPr>
            <w:r w:rsidRPr="32CC35F0" w:rsidR="007C0E7D">
              <w:rPr>
                <w:b w:val="1"/>
                <w:bCs w:val="1"/>
                <w:color w:val="FF0000"/>
                <w:rPrChange w:author="Nathaniel Crail" w:date="2024-12-17T23:01:57.466Z" w:id="529692260">
                  <w:rPr>
                    <w:b w:val="1"/>
                    <w:bCs w:val="1"/>
                  </w:rPr>
                </w:rPrChange>
              </w:rPr>
              <w:t>Billy Schenk</w:t>
            </w:r>
            <w:r w:rsidRPr="32CC35F0" w:rsidR="007C0E7D">
              <w:rPr>
                <w:color w:val="FF0000"/>
                <w:rPrChange w:author="Nathaniel Crail" w:date="2024-12-17T23:01:57.466Z" w:id="1400350239"/>
              </w:rPr>
              <w:t xml:space="preserve"> </w:t>
            </w:r>
          </w:p>
          <w:p w:rsidR="007C0E7D" w:rsidP="32CC35F0" w:rsidRDefault="007C0E7D" w14:paraId="529276CC" w14:textId="77777777">
            <w:pPr>
              <w:spacing w:after="0" w:line="259" w:lineRule="auto"/>
              <w:ind w:left="0" w:right="576" w:firstLine="0"/>
              <w:jc w:val="center"/>
              <w:rPr>
                <w:b w:val="1"/>
                <w:bCs w:val="1"/>
                <w:i w:val="1"/>
                <w:iCs w:val="1"/>
                <w:color w:val="FF0000"/>
                <w:rPrChange w:author="Nathaniel Crail" w:date="2024-12-17T23:01:57.466Z" w:id="1888665338"/>
              </w:rPr>
            </w:pPr>
            <w:r w:rsidRPr="32CC35F0" w:rsidR="007C0E7D">
              <w:rPr>
                <w:b w:val="1"/>
                <w:bCs w:val="1"/>
                <w:i w:val="1"/>
                <w:iCs w:val="1"/>
                <w:color w:val="FF0000"/>
                <w:rPrChange w:author="Nathaniel Crail" w:date="2024-12-17T23:01:57.466Z" w:id="695029936">
                  <w:rPr>
                    <w:b w:val="1"/>
                    <w:bCs w:val="1"/>
                    <w:i w:val="1"/>
                    <w:iCs w:val="1"/>
                  </w:rPr>
                </w:rPrChange>
              </w:rPr>
              <w:t xml:space="preserve"> </w:t>
            </w:r>
          </w:p>
          <w:p w:rsidR="007C0E7D" w:rsidP="32CC35F0" w:rsidRDefault="007C0E7D" w14:paraId="57E45F14" w14:textId="77777777">
            <w:pPr>
              <w:spacing w:after="0" w:line="259" w:lineRule="auto"/>
              <w:ind w:left="0" w:right="0" w:firstLine="0"/>
              <w:jc w:val="left"/>
              <w:rPr>
                <w:color w:val="FF0000"/>
                <w:rPrChange w:author="Nathaniel Crail" w:date="2024-12-17T23:01:57.467Z" w:id="1994785426"/>
              </w:rPr>
            </w:pPr>
            <w:r w:rsidRPr="32CC35F0" w:rsidR="007C0E7D">
              <w:rPr>
                <w:b w:val="1"/>
                <w:bCs w:val="1"/>
                <w:i w:val="1"/>
                <w:iCs w:val="1"/>
                <w:color w:val="FF0000"/>
                <w:rPrChange w:author="Nathaniel Crail" w:date="2024-12-17T23:01:57.466Z" w:id="1694313727">
                  <w:rPr>
                    <w:b w:val="1"/>
                    <w:bCs w:val="1"/>
                    <w:i w:val="1"/>
                    <w:iCs w:val="1"/>
                  </w:rPr>
                </w:rPrChange>
              </w:rPr>
              <w:t xml:space="preserve">La Cienega and La </w:t>
            </w:r>
            <w:r w:rsidRPr="32CC35F0" w:rsidR="007C0E7D">
              <w:rPr>
                <w:b w:val="1"/>
                <w:bCs w:val="1"/>
                <w:i w:val="1"/>
                <w:iCs w:val="1"/>
                <w:color w:val="FF0000"/>
                <w:rPrChange w:author="Nathaniel Crail" w:date="2024-12-17T23:01:57.466Z" w:id="1536626366">
                  <w:rPr>
                    <w:b w:val="1"/>
                    <w:bCs w:val="1"/>
                    <w:i w:val="1"/>
                    <w:iCs w:val="1"/>
                  </w:rPr>
                </w:rPrChange>
              </w:rPr>
              <w:t>Cieneguilla</w:t>
            </w:r>
            <w:r w:rsidRPr="32CC35F0" w:rsidR="007C0E7D">
              <w:rPr>
                <w:b w:val="1"/>
                <w:bCs w:val="1"/>
                <w:i w:val="1"/>
                <w:iCs w:val="1"/>
                <w:color w:val="FF0000"/>
                <w:rPrChange w:author="Nathaniel Crail" w:date="2024-12-17T23:01:57.466Z" w:id="1115656816">
                  <w:rPr>
                    <w:b w:val="1"/>
                    <w:bCs w:val="1"/>
                    <w:i w:val="1"/>
                    <w:iCs w:val="1"/>
                  </w:rPr>
                </w:rPrChange>
              </w:rPr>
              <w:t xml:space="preserve"> Planning Committee</w:t>
            </w:r>
            <w:r w:rsidRPr="32CC35F0" w:rsidR="007C0E7D">
              <w:rPr>
                <w:color w:val="FF0000"/>
                <w:rPrChange w:author="Nathaniel Crail" w:date="2024-12-17T23:01:57.466Z" w:id="1426066920"/>
              </w:rPr>
              <w:t xml:space="preserve"> </w:t>
            </w:r>
          </w:p>
        </w:tc>
        <w:tc>
          <w:tcPr>
            <w:tcW w:w="2211" w:type="dxa"/>
            <w:tcBorders>
              <w:top w:val="single" w:color="000000" w:themeColor="text1" w:sz="4" w:space="0"/>
              <w:left w:val="nil"/>
              <w:bottom w:val="single" w:color="000000" w:themeColor="text1" w:sz="4" w:space="0"/>
              <w:right w:val="nil"/>
            </w:tcBorders>
            <w:tcMar/>
          </w:tcPr>
          <w:p w:rsidR="007C0E7D" w:rsidP="32CC35F0" w:rsidRDefault="007C0E7D" w14:paraId="6F205C7A" w14:textId="77777777">
            <w:pPr>
              <w:spacing w:after="0" w:line="259" w:lineRule="auto"/>
              <w:ind w:left="0" w:right="0" w:firstLine="0"/>
              <w:jc w:val="left"/>
              <w:rPr>
                <w:b w:val="1"/>
                <w:bCs w:val="1"/>
                <w:color w:val="FF0000"/>
                <w:rPrChange w:author="Nathaniel Crail" w:date="2024-12-17T23:01:57.467Z" w:id="1667618366"/>
              </w:rPr>
            </w:pPr>
            <w:r w:rsidRPr="32CC35F0" w:rsidR="007C0E7D">
              <w:rPr>
                <w:b w:val="1"/>
                <w:bCs w:val="1"/>
                <w:color w:val="FF0000"/>
                <w:rPrChange w:author="Nathaniel Crail" w:date="2024-12-17T23:01:57.467Z" w:id="1472710336">
                  <w:rPr>
                    <w:b w:val="1"/>
                    <w:bCs w:val="1"/>
                  </w:rPr>
                </w:rPrChange>
              </w:rPr>
              <w:t xml:space="preserve">Carl Dickens </w:t>
            </w:r>
          </w:p>
          <w:p w:rsidR="007C0E7D" w:rsidP="32CC35F0" w:rsidRDefault="007C0E7D" w14:paraId="4788A8D5" w14:textId="77777777">
            <w:pPr>
              <w:spacing w:after="0" w:line="259" w:lineRule="auto"/>
              <w:ind w:left="0" w:right="0" w:firstLine="0"/>
              <w:jc w:val="left"/>
              <w:rPr>
                <w:b w:val="1"/>
                <w:bCs w:val="1"/>
                <w:color w:val="FF0000"/>
                <w:rPrChange w:author="Nathaniel Crail" w:date="2024-12-17T23:01:57.467Z" w:id="514997563"/>
              </w:rPr>
            </w:pPr>
            <w:r w:rsidRPr="32CC35F0" w:rsidR="007C0E7D">
              <w:rPr>
                <w:b w:val="1"/>
                <w:bCs w:val="1"/>
                <w:color w:val="FF0000"/>
                <w:rPrChange w:author="Nathaniel Crail" w:date="2024-12-17T23:01:57.467Z" w:id="1099936514">
                  <w:rPr>
                    <w:b w:val="1"/>
                    <w:bCs w:val="1"/>
                  </w:rPr>
                </w:rPrChange>
              </w:rPr>
              <w:t>Vioma</w:t>
            </w:r>
            <w:r w:rsidRPr="32CC35F0" w:rsidR="007C0E7D">
              <w:rPr>
                <w:b w:val="1"/>
                <w:bCs w:val="1"/>
                <w:color w:val="FF0000"/>
                <w:rPrChange w:author="Nathaniel Crail" w:date="2024-12-17T23:01:57.467Z" w:id="2064518546">
                  <w:rPr>
                    <w:b w:val="1"/>
                    <w:bCs w:val="1"/>
                  </w:rPr>
                </w:rPrChange>
              </w:rPr>
              <w:t xml:space="preserve"> Trujillo  </w:t>
            </w:r>
          </w:p>
          <w:p w:rsidR="007C0E7D" w:rsidP="32CC35F0" w:rsidRDefault="007C0E7D" w14:paraId="60C1DE9A" w14:textId="77777777">
            <w:pPr>
              <w:spacing w:after="0" w:line="259" w:lineRule="auto"/>
              <w:ind w:left="0" w:right="0" w:firstLine="0"/>
              <w:jc w:val="left"/>
              <w:rPr>
                <w:b w:val="1"/>
                <w:bCs w:val="1"/>
                <w:color w:val="FF0000"/>
                <w:rPrChange w:author="Nathaniel Crail" w:date="2024-12-17T23:01:57.467Z" w:id="713335178"/>
              </w:rPr>
            </w:pPr>
            <w:r w:rsidRPr="32CC35F0" w:rsidR="007C0E7D">
              <w:rPr>
                <w:b w:val="1"/>
                <w:bCs w:val="1"/>
                <w:color w:val="FF0000"/>
                <w:rPrChange w:author="Nathaniel Crail" w:date="2024-12-17T23:01:57.467Z" w:id="2079078949">
                  <w:rPr>
                    <w:b w:val="1"/>
                    <w:bCs w:val="1"/>
                  </w:rPr>
                </w:rPrChange>
              </w:rPr>
              <w:t xml:space="preserve">Tom Dixon  </w:t>
            </w:r>
          </w:p>
          <w:p w:rsidR="007C0E7D" w:rsidP="32CC35F0" w:rsidRDefault="007C0E7D" w14:paraId="08859104" w14:textId="77777777">
            <w:pPr>
              <w:spacing w:after="0" w:line="259" w:lineRule="auto"/>
              <w:ind w:left="0" w:right="0" w:firstLine="0"/>
              <w:jc w:val="left"/>
              <w:rPr>
                <w:b w:val="1"/>
                <w:bCs w:val="1"/>
                <w:color w:val="FF0000"/>
                <w:rPrChange w:author="Nathaniel Crail" w:date="2024-12-17T23:01:57.468Z" w:id="1984294717"/>
              </w:rPr>
            </w:pPr>
            <w:r w:rsidRPr="32CC35F0" w:rsidR="007C0E7D">
              <w:rPr>
                <w:b w:val="1"/>
                <w:bCs w:val="1"/>
                <w:color w:val="FF0000"/>
                <w:rPrChange w:author="Nathaniel Crail" w:date="2024-12-17T23:01:57.467Z" w:id="1622840104">
                  <w:rPr>
                    <w:b w:val="1"/>
                    <w:bCs w:val="1"/>
                  </w:rPr>
                </w:rPrChange>
              </w:rPr>
              <w:t xml:space="preserve">Jasper Vassan </w:t>
            </w:r>
          </w:p>
          <w:p w:rsidR="007C0E7D" w:rsidP="32CC35F0" w:rsidRDefault="007C0E7D" w14:paraId="0718FC7B" w14:textId="77777777">
            <w:pPr>
              <w:spacing w:after="0" w:line="259" w:lineRule="auto"/>
              <w:ind w:left="0" w:right="0" w:firstLine="0"/>
              <w:jc w:val="left"/>
              <w:rPr>
                <w:color w:val="FF0000"/>
                <w:rPrChange w:author="Nathaniel Crail" w:date="2024-12-17T23:01:57.468Z" w:id="214604215"/>
              </w:rPr>
            </w:pPr>
            <w:r w:rsidRPr="32CC35F0" w:rsidR="007C0E7D">
              <w:rPr>
                <w:b w:val="1"/>
                <w:bCs w:val="1"/>
                <w:color w:val="FF0000"/>
                <w:rPrChange w:author="Nathaniel Crail" w:date="2024-12-17T23:01:57.468Z" w:id="167419198">
                  <w:rPr>
                    <w:b w:val="1"/>
                    <w:bCs w:val="1"/>
                  </w:rPr>
                </w:rPrChange>
              </w:rPr>
              <w:t>Linda Hayne</w:t>
            </w:r>
            <w:r w:rsidRPr="32CC35F0" w:rsidR="007C0E7D">
              <w:rPr>
                <w:color w:val="FF0000"/>
                <w:rPrChange w:author="Nathaniel Crail" w:date="2024-12-17T23:01:57.468Z" w:id="545003975"/>
              </w:rPr>
              <w:t xml:space="preserve"> </w:t>
            </w:r>
          </w:p>
        </w:tc>
      </w:tr>
      <w:tr w:rsidR="007C0E7D" w:rsidTr="32CC35F0" w14:paraId="52429C61" w14:textId="77777777">
        <w:trPr>
          <w:trHeight w:val="3768"/>
        </w:trPr>
        <w:tc>
          <w:tcPr>
            <w:tcW w:w="2839" w:type="dxa"/>
            <w:tcBorders>
              <w:top w:val="single" w:color="000000" w:themeColor="text1" w:sz="4" w:space="0"/>
              <w:left w:val="nil"/>
              <w:bottom w:val="single" w:color="000000" w:themeColor="text1" w:sz="4" w:space="0"/>
              <w:right w:val="nil"/>
            </w:tcBorders>
            <w:tcMar/>
          </w:tcPr>
          <w:p w:rsidR="007C0E7D" w:rsidP="32CC35F0" w:rsidRDefault="007C0E7D" w14:paraId="1CE18F07" w14:textId="77777777">
            <w:pPr>
              <w:spacing w:after="0" w:line="259" w:lineRule="auto"/>
              <w:ind w:left="110" w:right="0" w:firstLine="0"/>
              <w:jc w:val="left"/>
              <w:rPr>
                <w:b w:val="1"/>
                <w:bCs w:val="1"/>
                <w:color w:val="FF0000"/>
                <w:rPrChange w:author="Nathaniel Crail" w:date="2024-12-17T23:01:57.468Z" w:id="1190935652"/>
              </w:rPr>
            </w:pPr>
            <w:r w:rsidRPr="32CC35F0" w:rsidR="007C0E7D">
              <w:rPr>
                <w:b w:val="1"/>
                <w:bCs w:val="1"/>
                <w:color w:val="FF0000"/>
                <w:rPrChange w:author="Nathaniel Crail" w:date="2024-12-17T23:01:57.468Z" w:id="1239727779">
                  <w:rPr>
                    <w:b w:val="1"/>
                    <w:bCs w:val="1"/>
                  </w:rPr>
                </w:rPrChange>
              </w:rPr>
              <w:t xml:space="preserve">Pete Ayala  </w:t>
            </w:r>
          </w:p>
          <w:p w:rsidR="007C0E7D" w:rsidP="32CC35F0" w:rsidRDefault="007C0E7D" w14:paraId="1438B425" w14:textId="77777777">
            <w:pPr>
              <w:spacing w:after="0" w:line="259" w:lineRule="auto"/>
              <w:ind w:left="110" w:right="0" w:firstLine="0"/>
              <w:jc w:val="left"/>
              <w:rPr>
                <w:b w:val="1"/>
                <w:bCs w:val="1"/>
                <w:color w:val="FF0000"/>
                <w:rPrChange w:author="Nathaniel Crail" w:date="2024-12-17T23:01:57.468Z" w:id="1891455863"/>
              </w:rPr>
            </w:pPr>
            <w:r w:rsidRPr="32CC35F0" w:rsidR="007C0E7D">
              <w:rPr>
                <w:b w:val="1"/>
                <w:bCs w:val="1"/>
                <w:color w:val="FF0000"/>
                <w:rPrChange w:author="Nathaniel Crail" w:date="2024-12-17T23:01:57.468Z" w:id="2090893822">
                  <w:rPr>
                    <w:b w:val="1"/>
                    <w:bCs w:val="1"/>
                  </w:rPr>
                </w:rPrChange>
              </w:rPr>
              <w:t xml:space="preserve">Marilyn Ballard  </w:t>
            </w:r>
          </w:p>
          <w:p w:rsidR="007C0E7D" w:rsidP="32CC35F0" w:rsidRDefault="007C0E7D" w14:paraId="5E63B68C" w14:textId="77777777">
            <w:pPr>
              <w:spacing w:after="0" w:line="259" w:lineRule="auto"/>
              <w:ind w:left="110" w:right="0" w:firstLine="0"/>
              <w:jc w:val="left"/>
              <w:rPr>
                <w:b w:val="1"/>
                <w:bCs w:val="1"/>
                <w:color w:val="FF0000"/>
                <w:rPrChange w:author="Nathaniel Crail" w:date="2024-12-17T23:01:57.469Z" w:id="536157474"/>
              </w:rPr>
            </w:pPr>
            <w:r w:rsidRPr="32CC35F0" w:rsidR="007C0E7D">
              <w:rPr>
                <w:b w:val="1"/>
                <w:bCs w:val="1"/>
                <w:color w:val="FF0000"/>
                <w:rPrChange w:author="Nathaniel Crail" w:date="2024-12-17T23:01:57.468Z" w:id="1950292220">
                  <w:rPr>
                    <w:b w:val="1"/>
                    <w:bCs w:val="1"/>
                  </w:rPr>
                </w:rPrChange>
              </w:rPr>
              <w:t xml:space="preserve">Jim and Karla Blaine  </w:t>
            </w:r>
          </w:p>
          <w:p w:rsidR="007C0E7D" w:rsidP="32CC35F0" w:rsidRDefault="007C0E7D" w14:paraId="325F0129" w14:textId="77777777">
            <w:pPr>
              <w:spacing w:after="0" w:line="259" w:lineRule="auto"/>
              <w:ind w:left="110" w:right="0" w:firstLine="0"/>
              <w:jc w:val="left"/>
              <w:rPr>
                <w:b w:val="1"/>
                <w:bCs w:val="1"/>
                <w:color w:val="FF0000"/>
                <w:rPrChange w:author="Nathaniel Crail" w:date="2024-12-17T23:01:57.469Z" w:id="937617541"/>
              </w:rPr>
            </w:pPr>
            <w:r w:rsidRPr="32CC35F0" w:rsidR="007C0E7D">
              <w:rPr>
                <w:b w:val="1"/>
                <w:bCs w:val="1"/>
                <w:color w:val="FF0000"/>
                <w:rPrChange w:author="Nathaniel Crail" w:date="2024-12-17T23:01:57.469Z" w:id="2064801133">
                  <w:rPr>
                    <w:b w:val="1"/>
                    <w:bCs w:val="1"/>
                  </w:rPr>
                </w:rPrChange>
              </w:rPr>
              <w:t>Carnille</w:t>
            </w:r>
            <w:r w:rsidRPr="32CC35F0" w:rsidR="007C0E7D">
              <w:rPr>
                <w:b w:val="1"/>
                <w:bCs w:val="1"/>
                <w:color w:val="FF0000"/>
                <w:rPrChange w:author="Nathaniel Crail" w:date="2024-12-17T23:01:57.469Z" w:id="1086218509">
                  <w:rPr>
                    <w:b w:val="1"/>
                    <w:bCs w:val="1"/>
                  </w:rPr>
                </w:rPrChange>
              </w:rPr>
              <w:t xml:space="preserve"> Bustamante  </w:t>
            </w:r>
          </w:p>
          <w:p w:rsidR="007C0E7D" w:rsidP="32CC35F0" w:rsidRDefault="007C0E7D" w14:paraId="01BC55BE" w14:textId="77777777">
            <w:pPr>
              <w:spacing w:after="0" w:line="259" w:lineRule="auto"/>
              <w:ind w:left="110" w:right="0" w:firstLine="0"/>
              <w:jc w:val="left"/>
              <w:rPr>
                <w:b w:val="1"/>
                <w:bCs w:val="1"/>
                <w:color w:val="FF0000"/>
                <w:rPrChange w:author="Nathaniel Crail" w:date="2024-12-17T23:01:57.469Z" w:id="1187775177"/>
              </w:rPr>
            </w:pPr>
            <w:r w:rsidRPr="32CC35F0" w:rsidR="007C0E7D">
              <w:rPr>
                <w:b w:val="1"/>
                <w:bCs w:val="1"/>
                <w:color w:val="FF0000"/>
                <w:rPrChange w:author="Nathaniel Crail" w:date="2024-12-17T23:01:57.469Z" w:id="1748765562">
                  <w:rPr>
                    <w:b w:val="1"/>
                    <w:bCs w:val="1"/>
                  </w:rPr>
                </w:rPrChange>
              </w:rPr>
              <w:t xml:space="preserve">Barbara C' de Baca  </w:t>
            </w:r>
          </w:p>
          <w:p w:rsidR="007C0E7D" w:rsidP="32CC35F0" w:rsidRDefault="007C0E7D" w14:paraId="31321751" w14:textId="77777777">
            <w:pPr>
              <w:spacing w:after="0" w:line="259" w:lineRule="auto"/>
              <w:ind w:left="110" w:right="0" w:firstLine="0"/>
              <w:jc w:val="left"/>
              <w:rPr>
                <w:b w:val="1"/>
                <w:bCs w:val="1"/>
                <w:color w:val="FF0000"/>
                <w:rPrChange w:author="Nathaniel Crail" w:date="2024-12-17T23:01:57.469Z" w:id="2143644838"/>
              </w:rPr>
            </w:pPr>
            <w:r w:rsidRPr="32CC35F0" w:rsidR="007C0E7D">
              <w:rPr>
                <w:b w:val="1"/>
                <w:bCs w:val="1"/>
                <w:color w:val="FF0000"/>
                <w:rPrChange w:author="Nathaniel Crail" w:date="2024-12-17T23:01:57.469Z" w:id="1666446943">
                  <w:rPr>
                    <w:b w:val="1"/>
                    <w:bCs w:val="1"/>
                  </w:rPr>
                </w:rPrChange>
              </w:rPr>
              <w:t xml:space="preserve">Charlie C' de Baca  </w:t>
            </w:r>
          </w:p>
          <w:p w:rsidR="007C0E7D" w:rsidP="32CC35F0" w:rsidRDefault="007C0E7D" w14:paraId="69B5483B" w14:textId="77777777">
            <w:pPr>
              <w:spacing w:after="0" w:line="259" w:lineRule="auto"/>
              <w:ind w:left="110" w:right="0" w:firstLine="0"/>
              <w:jc w:val="left"/>
              <w:rPr>
                <w:b w:val="1"/>
                <w:bCs w:val="1"/>
                <w:color w:val="FF0000"/>
                <w:rPrChange w:author="Nathaniel Crail" w:date="2024-12-17T23:01:57.469Z" w:id="1932169962"/>
              </w:rPr>
            </w:pPr>
            <w:r w:rsidRPr="32CC35F0" w:rsidR="007C0E7D">
              <w:rPr>
                <w:b w:val="1"/>
                <w:bCs w:val="1"/>
                <w:color w:val="FF0000"/>
                <w:rPrChange w:author="Nathaniel Crail" w:date="2024-12-17T23:01:57.469Z" w:id="475351184">
                  <w:rPr>
                    <w:b w:val="1"/>
                    <w:bCs w:val="1"/>
                  </w:rPr>
                </w:rPrChange>
              </w:rPr>
              <w:t xml:space="preserve">Daniel C' de Baca  </w:t>
            </w:r>
          </w:p>
          <w:p w:rsidR="007C0E7D" w:rsidP="32CC35F0" w:rsidRDefault="007C0E7D" w14:paraId="6AA0ED0D" w14:textId="77777777">
            <w:pPr>
              <w:spacing w:after="0" w:line="259" w:lineRule="auto"/>
              <w:ind w:left="110" w:right="0" w:firstLine="0"/>
              <w:jc w:val="left"/>
              <w:rPr>
                <w:b w:val="1"/>
                <w:bCs w:val="1"/>
                <w:color w:val="FF0000"/>
                <w:rPrChange w:author="Nathaniel Crail" w:date="2024-12-17T23:01:57.47Z" w:id="1407980863"/>
              </w:rPr>
            </w:pPr>
            <w:r w:rsidRPr="32CC35F0" w:rsidR="007C0E7D">
              <w:rPr>
                <w:b w:val="1"/>
                <w:bCs w:val="1"/>
                <w:color w:val="FF0000"/>
                <w:rPrChange w:author="Nathaniel Crail" w:date="2024-12-17T23:01:57.47Z" w:id="83989218">
                  <w:rPr>
                    <w:b w:val="1"/>
                    <w:bCs w:val="1"/>
                  </w:rPr>
                </w:rPrChange>
              </w:rPr>
              <w:t xml:space="preserve">Andres Carrillo </w:t>
            </w:r>
          </w:p>
          <w:p w:rsidR="007C0E7D" w:rsidP="32CC35F0" w:rsidRDefault="007C0E7D" w14:paraId="3AB301F6" w14:textId="77777777">
            <w:pPr>
              <w:spacing w:after="0" w:line="259" w:lineRule="auto"/>
              <w:ind w:left="110" w:right="0" w:firstLine="0"/>
              <w:jc w:val="left"/>
              <w:rPr>
                <w:b w:val="1"/>
                <w:bCs w:val="1"/>
                <w:color w:val="FF0000"/>
                <w:rPrChange w:author="Nathaniel Crail" w:date="2024-12-17T23:01:57.47Z" w:id="1984189034"/>
              </w:rPr>
            </w:pPr>
            <w:r w:rsidRPr="32CC35F0" w:rsidR="007C0E7D">
              <w:rPr>
                <w:b w:val="1"/>
                <w:bCs w:val="1"/>
                <w:color w:val="FF0000"/>
                <w:rPrChange w:author="Nathaniel Crail" w:date="2024-12-17T23:01:57.47Z" w:id="2122502947">
                  <w:rPr>
                    <w:b w:val="1"/>
                    <w:bCs w:val="1"/>
                  </w:rPr>
                </w:rPrChange>
              </w:rPr>
              <w:t xml:space="preserve">Elaine Cimino  </w:t>
            </w:r>
          </w:p>
          <w:p w:rsidR="007C0E7D" w:rsidP="32CC35F0" w:rsidRDefault="007C0E7D" w14:paraId="005F05F9" w14:textId="77777777">
            <w:pPr>
              <w:spacing w:after="0" w:line="259" w:lineRule="auto"/>
              <w:ind w:left="110" w:right="0" w:firstLine="0"/>
              <w:jc w:val="left"/>
              <w:rPr>
                <w:b w:val="1"/>
                <w:bCs w:val="1"/>
                <w:color w:val="FF0000"/>
                <w:rPrChange w:author="Nathaniel Crail" w:date="2024-12-17T23:01:57.47Z" w:id="451870646"/>
              </w:rPr>
            </w:pPr>
            <w:r w:rsidRPr="32CC35F0" w:rsidR="007C0E7D">
              <w:rPr>
                <w:b w:val="1"/>
                <w:bCs w:val="1"/>
                <w:color w:val="FF0000"/>
                <w:rPrChange w:author="Nathaniel Crail" w:date="2024-12-17T23:01:57.47Z" w:id="1655345869">
                  <w:rPr>
                    <w:b w:val="1"/>
                    <w:bCs w:val="1"/>
                  </w:rPr>
                </w:rPrChange>
              </w:rPr>
              <w:t xml:space="preserve">Tom Dixon  </w:t>
            </w:r>
          </w:p>
          <w:p w:rsidR="007C0E7D" w:rsidP="32CC35F0" w:rsidRDefault="007C0E7D" w14:paraId="5874DF7F" w14:textId="77777777">
            <w:pPr>
              <w:spacing w:after="0" w:line="259" w:lineRule="auto"/>
              <w:ind w:left="110" w:right="0" w:firstLine="0"/>
              <w:jc w:val="left"/>
              <w:rPr>
                <w:color w:val="FF0000"/>
                <w:rPrChange w:author="Nathaniel Crail" w:date="2024-12-17T23:01:57.47Z" w:id="1505313950"/>
              </w:rPr>
            </w:pPr>
            <w:r w:rsidRPr="32CC35F0" w:rsidR="007C0E7D">
              <w:rPr>
                <w:b w:val="1"/>
                <w:bCs w:val="1"/>
                <w:color w:val="FF0000"/>
                <w:rPrChange w:author="Nathaniel Crail" w:date="2024-12-17T23:01:57.47Z" w:id="2120931173">
                  <w:rPr>
                    <w:b w:val="1"/>
                    <w:bCs w:val="1"/>
                  </w:rPr>
                </w:rPrChange>
              </w:rPr>
              <w:t>Carl Dickens</w:t>
            </w:r>
            <w:r w:rsidRPr="32CC35F0" w:rsidR="007C0E7D">
              <w:rPr>
                <w:color w:val="FF0000"/>
                <w:rPrChange w:author="Nathaniel Crail" w:date="2024-12-17T23:01:57.47Z" w:id="1713844443"/>
              </w:rPr>
              <w:t xml:space="preserve"> </w:t>
            </w:r>
          </w:p>
        </w:tc>
        <w:tc>
          <w:tcPr>
            <w:tcW w:w="5249" w:type="dxa"/>
            <w:tcBorders>
              <w:top w:val="single" w:color="000000" w:themeColor="text1" w:sz="4" w:space="0"/>
              <w:left w:val="nil"/>
              <w:bottom w:val="single" w:color="000000" w:themeColor="text1" w:sz="4" w:space="0"/>
              <w:right w:val="nil"/>
            </w:tcBorders>
            <w:tcMar/>
          </w:tcPr>
          <w:p w:rsidR="007C0E7D" w:rsidP="32CC35F0" w:rsidRDefault="007C0E7D" w14:paraId="16AEF444" w14:textId="77777777">
            <w:pPr>
              <w:spacing w:after="0" w:line="259" w:lineRule="auto"/>
              <w:ind w:left="1373" w:right="0" w:firstLine="0"/>
              <w:jc w:val="left"/>
              <w:rPr>
                <w:b w:val="1"/>
                <w:bCs w:val="1"/>
                <w:color w:val="FF0000"/>
                <w:rPrChange w:author="Nathaniel Crail" w:date="2024-12-17T23:01:57.471Z" w:id="971816104"/>
              </w:rPr>
            </w:pPr>
            <w:r w:rsidRPr="32CC35F0" w:rsidR="007C0E7D">
              <w:rPr>
                <w:b w:val="1"/>
                <w:bCs w:val="1"/>
                <w:color w:val="FF0000"/>
                <w:rPrChange w:author="Nathaniel Crail" w:date="2024-12-17T23:01:57.471Z" w:id="1338260048">
                  <w:rPr>
                    <w:b w:val="1"/>
                    <w:bCs w:val="1"/>
                  </w:rPr>
                </w:rPrChange>
              </w:rPr>
              <w:t xml:space="preserve">Alonzo Gallegos </w:t>
            </w:r>
          </w:p>
          <w:p w:rsidR="007C0E7D" w:rsidP="32CC35F0" w:rsidRDefault="007C0E7D" w14:paraId="50DD907F" w14:textId="77777777">
            <w:pPr>
              <w:spacing w:after="0" w:line="259" w:lineRule="auto"/>
              <w:ind w:left="1373" w:right="0" w:firstLine="0"/>
              <w:jc w:val="left"/>
              <w:rPr>
                <w:b w:val="1"/>
                <w:bCs w:val="1"/>
                <w:color w:val="FF0000"/>
                <w:rPrChange w:author="Nathaniel Crail" w:date="2024-12-17T23:01:57.471Z" w:id="42377867"/>
              </w:rPr>
            </w:pPr>
            <w:r w:rsidRPr="32CC35F0" w:rsidR="007C0E7D">
              <w:rPr>
                <w:b w:val="1"/>
                <w:bCs w:val="1"/>
                <w:color w:val="FF0000"/>
                <w:rPrChange w:author="Nathaniel Crail" w:date="2024-12-17T23:01:57.471Z" w:id="835092744">
                  <w:rPr>
                    <w:b w:val="1"/>
                    <w:bCs w:val="1"/>
                  </w:rPr>
                </w:rPrChange>
              </w:rPr>
              <w:t xml:space="preserve">JJ Gonzalez </w:t>
            </w:r>
          </w:p>
          <w:p w:rsidR="007C0E7D" w:rsidP="32CC35F0" w:rsidRDefault="007C0E7D" w14:paraId="5EFD3007" w14:textId="77777777">
            <w:pPr>
              <w:spacing w:after="0" w:line="259" w:lineRule="auto"/>
              <w:ind w:left="1373" w:right="0" w:firstLine="0"/>
              <w:jc w:val="left"/>
              <w:rPr>
                <w:b w:val="1"/>
                <w:bCs w:val="1"/>
                <w:color w:val="FF0000"/>
                <w:rPrChange w:author="Nathaniel Crail" w:date="2024-12-17T23:01:57.471Z" w:id="2078095876"/>
              </w:rPr>
            </w:pPr>
            <w:r w:rsidRPr="32CC35F0" w:rsidR="007C0E7D">
              <w:rPr>
                <w:b w:val="1"/>
                <w:bCs w:val="1"/>
                <w:color w:val="FF0000"/>
                <w:rPrChange w:author="Nathaniel Crail" w:date="2024-12-17T23:01:57.471Z" w:id="115423768">
                  <w:rPr>
                    <w:b w:val="1"/>
                    <w:bCs w:val="1"/>
                  </w:rPr>
                </w:rPrChange>
              </w:rPr>
              <w:t xml:space="preserve">Linda Grill </w:t>
            </w:r>
          </w:p>
          <w:p w:rsidR="007C0E7D" w:rsidP="32CC35F0" w:rsidRDefault="007C0E7D" w14:paraId="322858DB" w14:textId="77777777">
            <w:pPr>
              <w:spacing w:after="2" w:line="237" w:lineRule="auto"/>
              <w:ind w:left="1373" w:right="2295" w:firstLine="0"/>
              <w:rPr>
                <w:b w:val="1"/>
                <w:bCs w:val="1"/>
                <w:color w:val="FF0000"/>
                <w:rPrChange w:author="Nathaniel Crail" w:date="2024-12-17T23:01:57.472Z" w:id="1522564903"/>
              </w:rPr>
            </w:pPr>
            <w:r w:rsidRPr="32CC35F0" w:rsidR="007C0E7D">
              <w:rPr>
                <w:b w:val="1"/>
                <w:bCs w:val="1"/>
                <w:color w:val="FF0000"/>
                <w:rPrChange w:author="Nathaniel Crail" w:date="2024-12-17T23:01:57.471Z" w:id="1867753495">
                  <w:rPr>
                    <w:b w:val="1"/>
                    <w:bCs w:val="1"/>
                  </w:rPr>
                </w:rPrChange>
              </w:rPr>
              <w:t xml:space="preserve">Grey Howell Tom Kellie </w:t>
            </w:r>
          </w:p>
          <w:p w:rsidR="007C0E7D" w:rsidP="32CC35F0" w:rsidRDefault="007C0E7D" w14:paraId="50E59B01" w14:textId="77777777">
            <w:pPr>
              <w:spacing w:after="0" w:line="259" w:lineRule="auto"/>
              <w:ind w:left="1373" w:right="0" w:firstLine="0"/>
              <w:jc w:val="left"/>
              <w:rPr>
                <w:b w:val="1"/>
                <w:bCs w:val="1"/>
                <w:color w:val="FF0000"/>
                <w:rPrChange w:author="Nathaniel Crail" w:date="2024-12-17T23:01:57.472Z" w:id="1383979047"/>
              </w:rPr>
            </w:pPr>
            <w:r w:rsidRPr="32CC35F0" w:rsidR="007C0E7D">
              <w:rPr>
                <w:b w:val="1"/>
                <w:bCs w:val="1"/>
                <w:color w:val="FF0000"/>
                <w:rPrChange w:author="Nathaniel Crail" w:date="2024-12-17T23:01:57.472Z" w:id="247041911">
                  <w:rPr>
                    <w:b w:val="1"/>
                    <w:bCs w:val="1"/>
                  </w:rPr>
                </w:rPrChange>
              </w:rPr>
              <w:t xml:space="preserve">Judy Kowalski </w:t>
            </w:r>
          </w:p>
          <w:p w:rsidR="007C0E7D" w:rsidP="32CC35F0" w:rsidRDefault="007C0E7D" w14:paraId="13786037" w14:textId="77777777">
            <w:pPr>
              <w:spacing w:after="0" w:line="259" w:lineRule="auto"/>
              <w:ind w:left="69" w:right="0" w:firstLine="0"/>
              <w:jc w:val="center"/>
              <w:rPr>
                <w:b w:val="1"/>
                <w:bCs w:val="1"/>
                <w:color w:val="FF0000"/>
                <w:rPrChange w:author="Nathaniel Crail" w:date="2024-12-17T23:01:57.472Z" w:id="1856356100"/>
              </w:rPr>
            </w:pPr>
            <w:r w:rsidRPr="32CC35F0" w:rsidR="007C0E7D">
              <w:rPr>
                <w:b w:val="1"/>
                <w:bCs w:val="1"/>
                <w:color w:val="FF0000"/>
                <w:rPrChange w:author="Nathaniel Crail" w:date="2024-12-17T23:01:57.472Z" w:id="442773973">
                  <w:rPr>
                    <w:b w:val="1"/>
                    <w:bCs w:val="1"/>
                  </w:rPr>
                </w:rPrChange>
              </w:rPr>
              <w:t xml:space="preserve">Mary and Leonard Montano </w:t>
            </w:r>
          </w:p>
          <w:p w:rsidR="007C0E7D" w:rsidP="32CC35F0" w:rsidRDefault="007C0E7D" w14:paraId="0C0FD236" w14:textId="77777777">
            <w:pPr>
              <w:spacing w:after="0" w:line="239" w:lineRule="auto"/>
              <w:ind w:left="1373" w:right="2711" w:firstLine="0"/>
              <w:jc w:val="left"/>
              <w:rPr>
                <w:b w:val="1"/>
                <w:bCs w:val="1"/>
                <w:color w:val="FF0000"/>
                <w:rPrChange w:author="Nathaniel Crail" w:date="2024-12-17T23:01:57.472Z" w:id="1877206117"/>
              </w:rPr>
            </w:pPr>
            <w:r w:rsidRPr="32CC35F0" w:rsidR="007C0E7D">
              <w:rPr>
                <w:b w:val="1"/>
                <w:bCs w:val="1"/>
                <w:color w:val="FF0000"/>
                <w:rPrChange w:author="Nathaniel Crail" w:date="2024-12-17T23:01:57.472Z" w:id="1622269886">
                  <w:rPr>
                    <w:b w:val="1"/>
                    <w:bCs w:val="1"/>
                  </w:rPr>
                </w:rPrChange>
              </w:rPr>
              <w:t xml:space="preserve">Joe Orr Isaac Pino </w:t>
            </w:r>
          </w:p>
          <w:p w:rsidR="007C0E7D" w:rsidP="32CC35F0" w:rsidRDefault="007C0E7D" w14:paraId="560005E2" w14:textId="77777777">
            <w:pPr>
              <w:spacing w:after="0" w:line="259" w:lineRule="auto"/>
              <w:ind w:left="1373" w:right="0" w:firstLine="0"/>
              <w:jc w:val="left"/>
              <w:rPr>
                <w:b w:val="1"/>
                <w:bCs w:val="1"/>
                <w:color w:val="FF0000"/>
                <w:rPrChange w:author="Nathaniel Crail" w:date="2024-12-17T23:01:57.473Z" w:id="986698030"/>
              </w:rPr>
            </w:pPr>
            <w:r w:rsidRPr="32CC35F0" w:rsidR="007C0E7D">
              <w:rPr>
                <w:b w:val="1"/>
                <w:bCs w:val="1"/>
                <w:color w:val="FF0000"/>
                <w:rPrChange w:author="Nathaniel Crail" w:date="2024-12-17T23:01:57.472Z" w:id="56604966">
                  <w:rPr>
                    <w:b w:val="1"/>
                    <w:bCs w:val="1"/>
                  </w:rPr>
                </w:rPrChange>
              </w:rPr>
              <w:t xml:space="preserve">Carl Potter </w:t>
            </w:r>
          </w:p>
          <w:p w:rsidR="007C0E7D" w:rsidP="32CC35F0" w:rsidRDefault="007C0E7D" w14:paraId="59EE85A4" w14:textId="77777777">
            <w:pPr>
              <w:spacing w:after="516" w:line="259" w:lineRule="auto"/>
              <w:ind w:left="1373" w:right="0" w:firstLine="0"/>
              <w:jc w:val="left"/>
              <w:rPr>
                <w:b w:val="1"/>
                <w:bCs w:val="1"/>
                <w:color w:val="FF0000"/>
                <w:rPrChange w:author="Nathaniel Crail" w:date="2024-12-17T23:01:57.473Z" w:id="857825606"/>
              </w:rPr>
            </w:pPr>
            <w:r w:rsidRPr="32CC35F0" w:rsidR="007C0E7D">
              <w:rPr>
                <w:b w:val="1"/>
                <w:bCs w:val="1"/>
                <w:color w:val="FF0000"/>
                <w:rPrChange w:author="Nathaniel Crail" w:date="2024-12-17T23:01:57.473Z" w:id="233905155">
                  <w:rPr>
                    <w:b w:val="1"/>
                    <w:bCs w:val="1"/>
                  </w:rPr>
                </w:rPrChange>
              </w:rPr>
              <w:t xml:space="preserve">Rey Romero </w:t>
            </w:r>
          </w:p>
          <w:p w:rsidR="007C0E7D" w:rsidP="32CC35F0" w:rsidRDefault="007C0E7D" w14:paraId="2E89DCEA" w14:textId="77777777">
            <w:pPr>
              <w:spacing w:after="0" w:line="259" w:lineRule="auto"/>
              <w:ind w:left="1572" w:right="0" w:firstLine="0"/>
              <w:jc w:val="left"/>
              <w:rPr>
                <w:color w:val="FF0000"/>
                <w:rPrChange w:author="Nathaniel Crail" w:date="2024-12-17T23:01:57.473Z" w:id="1905063296"/>
              </w:rPr>
            </w:pPr>
            <w:r w:rsidRPr="32CC35F0" w:rsidR="007C0E7D">
              <w:rPr>
                <w:b w:val="1"/>
                <w:bCs w:val="1"/>
                <w:i w:val="1"/>
                <w:iCs w:val="1"/>
                <w:color w:val="FF0000"/>
                <w:rPrChange w:author="Nathaniel Crail" w:date="2024-12-17T23:01:57.473Z" w:id="262478055">
                  <w:rPr>
                    <w:b w:val="1"/>
                    <w:bCs w:val="1"/>
                    <w:i w:val="1"/>
                    <w:iCs w:val="1"/>
                  </w:rPr>
                </w:rPrChange>
              </w:rPr>
              <w:t>Santa Fe County</w:t>
            </w:r>
            <w:r w:rsidRPr="32CC35F0" w:rsidR="007C0E7D">
              <w:rPr>
                <w:color w:val="FF0000"/>
                <w:rPrChange w:author="Nathaniel Crail" w:date="2024-12-17T23:01:57.473Z" w:id="1296192052"/>
              </w:rPr>
              <w:t xml:space="preserve"> </w:t>
            </w:r>
          </w:p>
        </w:tc>
        <w:tc>
          <w:tcPr>
            <w:tcW w:w="2211" w:type="dxa"/>
            <w:tcBorders>
              <w:top w:val="single" w:color="000000" w:themeColor="text1" w:sz="4" w:space="0"/>
              <w:left w:val="nil"/>
              <w:bottom w:val="single" w:color="000000" w:themeColor="text1" w:sz="4" w:space="0"/>
              <w:right w:val="nil"/>
            </w:tcBorders>
            <w:tcMar/>
          </w:tcPr>
          <w:p w:rsidR="007C0E7D" w:rsidP="32CC35F0" w:rsidRDefault="007C0E7D" w14:paraId="79ECCBE7" w14:textId="77777777">
            <w:pPr>
              <w:spacing w:after="0" w:line="259" w:lineRule="auto"/>
              <w:ind w:left="0" w:right="0" w:firstLine="0"/>
              <w:jc w:val="left"/>
              <w:rPr>
                <w:b w:val="1"/>
                <w:bCs w:val="1"/>
                <w:color w:val="FF0000"/>
                <w:rPrChange w:author="Nathaniel Crail" w:date="2024-12-17T23:01:57.473Z" w:id="1567904396"/>
              </w:rPr>
            </w:pPr>
            <w:r w:rsidRPr="32CC35F0" w:rsidR="007C0E7D">
              <w:rPr>
                <w:b w:val="1"/>
                <w:bCs w:val="1"/>
                <w:color w:val="FF0000"/>
                <w:rPrChange w:author="Nathaniel Crail" w:date="2024-12-17T23:01:57.473Z" w:id="392313959">
                  <w:rPr>
                    <w:b w:val="1"/>
                    <w:bCs w:val="1"/>
                  </w:rPr>
                </w:rPrChange>
              </w:rPr>
              <w:t xml:space="preserve">Robert Romero </w:t>
            </w:r>
          </w:p>
          <w:p w:rsidR="007C0E7D" w:rsidP="32CC35F0" w:rsidRDefault="007C0E7D" w14:paraId="0C576764" w14:textId="77777777">
            <w:pPr>
              <w:spacing w:after="0" w:line="259" w:lineRule="auto"/>
              <w:ind w:left="0" w:right="0" w:firstLine="0"/>
              <w:jc w:val="left"/>
              <w:rPr>
                <w:b w:val="1"/>
                <w:bCs w:val="1"/>
                <w:color w:val="FF0000"/>
                <w:rPrChange w:author="Nathaniel Crail" w:date="2024-12-17T23:01:57.474Z" w:id="161916452"/>
              </w:rPr>
            </w:pPr>
            <w:r w:rsidRPr="32CC35F0" w:rsidR="007C0E7D">
              <w:rPr>
                <w:b w:val="1"/>
                <w:bCs w:val="1"/>
                <w:color w:val="FF0000"/>
                <w:rPrChange w:author="Nathaniel Crail" w:date="2024-12-17T23:01:57.473Z" w:id="289931035">
                  <w:rPr>
                    <w:b w:val="1"/>
                    <w:bCs w:val="1"/>
                  </w:rPr>
                </w:rPrChange>
              </w:rPr>
              <w:t xml:space="preserve">Billy Schenk </w:t>
            </w:r>
          </w:p>
          <w:p w:rsidR="007C0E7D" w:rsidP="32CC35F0" w:rsidRDefault="007C0E7D" w14:paraId="10260E38" w14:textId="77777777">
            <w:pPr>
              <w:spacing w:after="0" w:line="259" w:lineRule="auto"/>
              <w:ind w:left="0" w:right="0" w:firstLine="0"/>
              <w:jc w:val="left"/>
              <w:rPr>
                <w:b w:val="1"/>
                <w:bCs w:val="1"/>
                <w:color w:val="FF0000"/>
                <w:rPrChange w:author="Nathaniel Crail" w:date="2024-12-17T23:01:57.474Z" w:id="1011898369"/>
              </w:rPr>
            </w:pPr>
            <w:r w:rsidRPr="32CC35F0" w:rsidR="007C0E7D">
              <w:rPr>
                <w:b w:val="1"/>
                <w:bCs w:val="1"/>
                <w:color w:val="FF0000"/>
                <w:rPrChange w:author="Nathaniel Crail" w:date="2024-12-17T23:01:57.474Z" w:id="305363990">
                  <w:rPr>
                    <w:b w:val="1"/>
                    <w:bCs w:val="1"/>
                  </w:rPr>
                </w:rPrChange>
              </w:rPr>
              <w:t xml:space="preserve">Tom Simons  </w:t>
            </w:r>
          </w:p>
          <w:p w:rsidR="007C0E7D" w:rsidP="32CC35F0" w:rsidRDefault="007C0E7D" w14:paraId="1EFC383D" w14:textId="77777777">
            <w:pPr>
              <w:spacing w:after="0" w:line="259" w:lineRule="auto"/>
              <w:ind w:left="0" w:right="0" w:firstLine="0"/>
              <w:jc w:val="left"/>
              <w:rPr>
                <w:b w:val="1"/>
                <w:bCs w:val="1"/>
                <w:color w:val="FF0000"/>
                <w:rPrChange w:author="Nathaniel Crail" w:date="2024-12-17T23:01:57.474Z" w:id="1327803020"/>
              </w:rPr>
            </w:pPr>
            <w:r w:rsidRPr="32CC35F0" w:rsidR="007C0E7D">
              <w:rPr>
                <w:b w:val="1"/>
                <w:bCs w:val="1"/>
                <w:color w:val="FF0000"/>
                <w:rPrChange w:author="Nathaniel Crail" w:date="2024-12-17T23:01:57.474Z" w:id="950379552">
                  <w:rPr>
                    <w:b w:val="1"/>
                    <w:bCs w:val="1"/>
                  </w:rPr>
                </w:rPrChange>
              </w:rPr>
              <w:t xml:space="preserve">Michael Romero </w:t>
            </w:r>
          </w:p>
          <w:p w:rsidR="007C0E7D" w:rsidP="32CC35F0" w:rsidRDefault="007C0E7D" w14:paraId="4D0630FC" w14:textId="77777777">
            <w:pPr>
              <w:spacing w:after="0" w:line="259" w:lineRule="auto"/>
              <w:ind w:left="0" w:right="0" w:firstLine="0"/>
              <w:jc w:val="left"/>
              <w:rPr>
                <w:b w:val="1"/>
                <w:bCs w:val="1"/>
                <w:color w:val="FF0000"/>
                <w:rPrChange w:author="Nathaniel Crail" w:date="2024-12-17T23:01:57.474Z" w:id="1820528407"/>
              </w:rPr>
            </w:pPr>
            <w:r w:rsidRPr="32CC35F0" w:rsidR="007C0E7D">
              <w:rPr>
                <w:b w:val="1"/>
                <w:bCs w:val="1"/>
                <w:color w:val="FF0000"/>
                <w:rPrChange w:author="Nathaniel Crail" w:date="2024-12-17T23:01:57.474Z" w:id="1121243330">
                  <w:rPr>
                    <w:b w:val="1"/>
                    <w:bCs w:val="1"/>
                  </w:rPr>
                </w:rPrChange>
              </w:rPr>
              <w:t xml:space="preserve">Taylor  </w:t>
            </w:r>
          </w:p>
          <w:p w:rsidR="007C0E7D" w:rsidP="32CC35F0" w:rsidRDefault="007C0E7D" w14:paraId="01920F90" w14:textId="77777777">
            <w:pPr>
              <w:spacing w:after="0" w:line="259" w:lineRule="auto"/>
              <w:ind w:left="0" w:right="0" w:firstLine="0"/>
              <w:jc w:val="left"/>
              <w:rPr>
                <w:b w:val="1"/>
                <w:bCs w:val="1"/>
                <w:color w:val="FF0000"/>
                <w:rPrChange w:author="Nathaniel Crail" w:date="2024-12-17T23:01:57.475Z" w:id="320046574"/>
              </w:rPr>
            </w:pPr>
            <w:r w:rsidRPr="32CC35F0" w:rsidR="007C0E7D">
              <w:rPr>
                <w:b w:val="1"/>
                <w:bCs w:val="1"/>
                <w:color w:val="FF0000"/>
                <w:rPrChange w:author="Nathaniel Crail" w:date="2024-12-17T23:01:57.474Z" w:id="1066912823">
                  <w:rPr>
                    <w:b w:val="1"/>
                    <w:bCs w:val="1"/>
                  </w:rPr>
                </w:rPrChange>
              </w:rPr>
              <w:t xml:space="preserve">Warren Thompson  </w:t>
            </w:r>
          </w:p>
          <w:p w:rsidR="007C0E7D" w:rsidP="32CC35F0" w:rsidRDefault="007C0E7D" w14:paraId="5B6BBCE3" w14:textId="77777777">
            <w:pPr>
              <w:spacing w:after="0" w:line="259" w:lineRule="auto"/>
              <w:ind w:left="0" w:right="0" w:firstLine="0"/>
              <w:jc w:val="left"/>
              <w:rPr>
                <w:b w:val="1"/>
                <w:bCs w:val="1"/>
                <w:color w:val="FF0000"/>
                <w:rPrChange w:author="Nathaniel Crail" w:date="2024-12-17T23:01:57.475Z" w:id="1828210765"/>
              </w:rPr>
            </w:pPr>
            <w:r w:rsidRPr="32CC35F0" w:rsidR="007C0E7D">
              <w:rPr>
                <w:b w:val="1"/>
                <w:bCs w:val="1"/>
                <w:color w:val="FF0000"/>
                <w:rPrChange w:author="Nathaniel Crail" w:date="2024-12-17T23:01:57.475Z" w:id="838131893">
                  <w:rPr>
                    <w:b w:val="1"/>
                    <w:bCs w:val="1"/>
                  </w:rPr>
                </w:rPrChange>
              </w:rPr>
              <w:t>Vioma</w:t>
            </w:r>
            <w:r w:rsidRPr="32CC35F0" w:rsidR="007C0E7D">
              <w:rPr>
                <w:b w:val="1"/>
                <w:bCs w:val="1"/>
                <w:color w:val="FF0000"/>
                <w:rPrChange w:author="Nathaniel Crail" w:date="2024-12-17T23:01:57.475Z" w:id="660023373">
                  <w:rPr>
                    <w:b w:val="1"/>
                    <w:bCs w:val="1"/>
                  </w:rPr>
                </w:rPrChange>
              </w:rPr>
              <w:t xml:space="preserve"> Trujillo  </w:t>
            </w:r>
          </w:p>
          <w:p w:rsidR="007C0E7D" w:rsidP="32CC35F0" w:rsidRDefault="007C0E7D" w14:paraId="4F3A256F" w14:textId="77777777">
            <w:pPr>
              <w:spacing w:after="0" w:line="259" w:lineRule="auto"/>
              <w:ind w:left="0" w:right="0" w:firstLine="0"/>
              <w:jc w:val="left"/>
              <w:rPr>
                <w:b w:val="1"/>
                <w:bCs w:val="1"/>
                <w:color w:val="FF0000"/>
                <w:rPrChange w:author="Nathaniel Crail" w:date="2024-12-17T23:01:57.475Z" w:id="2129113990"/>
              </w:rPr>
            </w:pPr>
            <w:r w:rsidRPr="32CC35F0" w:rsidR="007C0E7D">
              <w:rPr>
                <w:b w:val="1"/>
                <w:bCs w:val="1"/>
                <w:color w:val="FF0000"/>
                <w:rPrChange w:author="Nathaniel Crail" w:date="2024-12-17T23:01:57.475Z" w:id="894226340">
                  <w:rPr>
                    <w:b w:val="1"/>
                    <w:bCs w:val="1"/>
                  </w:rPr>
                </w:rPrChange>
              </w:rPr>
              <w:t xml:space="preserve">Richard Valerio  </w:t>
            </w:r>
          </w:p>
          <w:p w:rsidR="007C0E7D" w:rsidP="32CC35F0" w:rsidRDefault="007C0E7D" w14:paraId="04BAF7E2" w14:textId="77777777">
            <w:pPr>
              <w:spacing w:after="0" w:line="259" w:lineRule="auto"/>
              <w:ind w:left="0" w:right="0" w:firstLine="0"/>
              <w:jc w:val="left"/>
              <w:rPr>
                <w:b w:val="1"/>
                <w:bCs w:val="1"/>
                <w:color w:val="FF0000"/>
                <w:rPrChange w:author="Nathaniel Crail" w:date="2024-12-17T23:01:57.476Z" w:id="413483105"/>
              </w:rPr>
            </w:pPr>
            <w:r w:rsidRPr="32CC35F0" w:rsidR="007C0E7D">
              <w:rPr>
                <w:b w:val="1"/>
                <w:bCs w:val="1"/>
                <w:color w:val="FF0000"/>
                <w:rPrChange w:author="Nathaniel Crail" w:date="2024-12-17T23:01:57.475Z" w:id="262421029">
                  <w:rPr>
                    <w:b w:val="1"/>
                    <w:bCs w:val="1"/>
                  </w:rPr>
                </w:rPrChange>
              </w:rPr>
              <w:t xml:space="preserve">Charlie Velarde  </w:t>
            </w:r>
          </w:p>
          <w:p w:rsidR="007C0E7D" w:rsidP="32CC35F0" w:rsidRDefault="007C0E7D" w14:paraId="13C44370" w14:textId="77777777">
            <w:pPr>
              <w:spacing w:after="0" w:line="259" w:lineRule="auto"/>
              <w:ind w:left="0" w:right="0" w:firstLine="0"/>
              <w:jc w:val="left"/>
              <w:rPr>
                <w:b w:val="1"/>
                <w:bCs w:val="1"/>
                <w:color w:val="FF0000"/>
                <w:rPrChange w:author="Nathaniel Crail" w:date="2024-12-17T23:01:57.476Z" w:id="700868349"/>
              </w:rPr>
            </w:pPr>
            <w:r w:rsidRPr="32CC35F0" w:rsidR="007C0E7D">
              <w:rPr>
                <w:b w:val="1"/>
                <w:bCs w:val="1"/>
                <w:color w:val="FF0000"/>
                <w:rPrChange w:author="Nathaniel Crail" w:date="2024-12-17T23:01:57.476Z" w:id="1518267724">
                  <w:rPr>
                    <w:b w:val="1"/>
                    <w:bCs w:val="1"/>
                  </w:rPr>
                </w:rPrChange>
              </w:rPr>
              <w:t xml:space="preserve">Gilbert Vigil  </w:t>
            </w:r>
          </w:p>
          <w:p w:rsidR="007C0E7D" w:rsidP="32CC35F0" w:rsidRDefault="007C0E7D" w14:paraId="6B5BEB37" w14:textId="77777777">
            <w:pPr>
              <w:spacing w:after="0" w:line="259" w:lineRule="auto"/>
              <w:ind w:left="0" w:right="0" w:firstLine="0"/>
              <w:jc w:val="left"/>
              <w:rPr>
                <w:b w:val="1"/>
                <w:bCs w:val="1"/>
                <w:color w:val="FF0000"/>
                <w:rPrChange w:author="Nathaniel Crail" w:date="2024-12-17T23:01:57.476Z" w:id="634436207"/>
              </w:rPr>
            </w:pPr>
            <w:r w:rsidRPr="32CC35F0" w:rsidR="007C0E7D">
              <w:rPr>
                <w:b w:val="1"/>
                <w:bCs w:val="1"/>
                <w:color w:val="FF0000"/>
                <w:rPrChange w:author="Nathaniel Crail" w:date="2024-12-17T23:01:57.476Z" w:id="453356499">
                  <w:rPr>
                    <w:b w:val="1"/>
                    <w:bCs w:val="1"/>
                  </w:rPr>
                </w:rPrChange>
              </w:rPr>
              <w:t xml:space="preserve">Jose Villegas  </w:t>
            </w:r>
          </w:p>
          <w:p w:rsidR="007C0E7D" w:rsidP="32CC35F0" w:rsidRDefault="007C0E7D" w14:paraId="405B7A6B" w14:textId="77777777">
            <w:pPr>
              <w:spacing w:after="0" w:line="259" w:lineRule="auto"/>
              <w:ind w:left="0" w:right="0" w:firstLine="0"/>
              <w:jc w:val="left"/>
              <w:rPr>
                <w:b w:val="1"/>
                <w:bCs w:val="1"/>
                <w:color w:val="FF0000"/>
                <w:rPrChange w:author="Nathaniel Crail" w:date="2024-12-17T23:01:57.476Z" w:id="1517619509"/>
              </w:rPr>
            </w:pPr>
            <w:r w:rsidRPr="32CC35F0" w:rsidR="007C0E7D">
              <w:rPr>
                <w:b w:val="1"/>
                <w:bCs w:val="1"/>
                <w:color w:val="FF0000"/>
                <w:rPrChange w:author="Nathaniel Crail" w:date="2024-12-17T23:01:57.476Z" w:id="163039284">
                  <w:rPr>
                    <w:b w:val="1"/>
                    <w:bCs w:val="1"/>
                  </w:rPr>
                </w:rPrChange>
              </w:rPr>
              <w:t xml:space="preserve">José Varela Lopez  </w:t>
            </w:r>
          </w:p>
          <w:p w:rsidR="007C0E7D" w:rsidP="32CC35F0" w:rsidRDefault="007C0E7D" w14:paraId="107421D5" w14:textId="77777777">
            <w:pPr>
              <w:spacing w:after="0" w:line="259" w:lineRule="auto"/>
              <w:ind w:left="0" w:right="0" w:firstLine="0"/>
              <w:jc w:val="left"/>
              <w:rPr>
                <w:color w:val="FF0000"/>
                <w:rPrChange w:author="Nathaniel Crail" w:date="2024-12-17T23:01:57.477Z" w:id="466439304"/>
              </w:rPr>
            </w:pPr>
            <w:r w:rsidRPr="32CC35F0" w:rsidR="007C0E7D">
              <w:rPr>
                <w:b w:val="1"/>
                <w:bCs w:val="1"/>
                <w:color w:val="FF0000"/>
                <w:rPrChange w:author="Nathaniel Crail" w:date="2024-12-17T23:01:57.477Z" w:id="1434006085">
                  <w:rPr>
                    <w:b w:val="1"/>
                    <w:bCs w:val="1"/>
                  </w:rPr>
                </w:rPrChange>
              </w:rPr>
              <w:t>Dan Wallender</w:t>
            </w:r>
            <w:r w:rsidRPr="32CC35F0" w:rsidR="007C0E7D">
              <w:rPr>
                <w:color w:val="FF0000"/>
                <w:rPrChange w:author="Nathaniel Crail" w:date="2024-12-17T23:01:57.477Z" w:id="812453866"/>
              </w:rPr>
              <w:t xml:space="preserve"> </w:t>
            </w:r>
          </w:p>
        </w:tc>
      </w:tr>
    </w:tbl>
    <w:p w:rsidR="007C0E7D" w:rsidP="007C0E7D" w:rsidRDefault="007C0E7D" w14:paraId="60761153" w14:textId="77777777">
      <w:pPr>
        <w:sectPr w:rsidR="007C0E7D">
          <w:footerReference w:type="even" r:id="rId10"/>
          <w:footerReference w:type="default" r:id="rId11"/>
          <w:footerReference w:type="first" r:id="rId12"/>
          <w:pgSz w:w="12240" w:h="15840" w:orient="portrait"/>
          <w:pgMar w:top="1006" w:right="3048" w:bottom="2482" w:left="720" w:header="720" w:footer="720" w:gutter="0"/>
          <w:cols w:space="720"/>
          <w:titlePg/>
          <w:headerReference w:type="default" r:id="R704fcaa7fd564165"/>
        </w:sectPr>
      </w:pPr>
    </w:p>
    <w:p w:rsidR="007C0E7D" w:rsidP="32CC35F0" w:rsidRDefault="007C0E7D" w14:paraId="2C83800F" w14:textId="77777777">
      <w:pPr>
        <w:spacing w:after="5" w:line="249" w:lineRule="auto"/>
        <w:ind w:left="221" w:right="245" w:hanging="10"/>
        <w:jc w:val="left"/>
        <w:rPr>
          <w:b w:val="1"/>
          <w:bCs w:val="1"/>
          <w:color w:val="FF0000"/>
          <w:rPrChange w:author="Nathaniel Crail" w:date="2024-12-17T23:01:53.573Z" w:id="69359836"/>
        </w:rPr>
      </w:pPr>
      <w:r w:rsidRPr="32CC35F0" w:rsidR="007C0E7D">
        <w:rPr>
          <w:b w:val="1"/>
          <w:bCs w:val="1"/>
          <w:color w:val="FF0000"/>
          <w:rPrChange w:author="Nathaniel Crail" w:date="2024-12-17T23:01:53.573Z" w:id="240875127">
            <w:rPr>
              <w:b w:val="1"/>
              <w:bCs w:val="1"/>
            </w:rPr>
          </w:rPrChange>
        </w:rPr>
        <w:t xml:space="preserve">Commissioner Marcos Trujillo, District </w:t>
      </w:r>
      <w:r w:rsidRPr="32CC35F0" w:rsidR="007C0E7D">
        <w:rPr>
          <w:b w:val="1"/>
          <w:bCs w:val="1"/>
          <w:color w:val="FF0000"/>
          <w:rPrChange w:author="Nathaniel Crail" w:date="2024-12-17T23:01:53.573Z" w:id="1393130834">
            <w:rPr>
              <w:b w:val="1"/>
              <w:bCs w:val="1"/>
            </w:rPr>
          </w:rPrChange>
        </w:rPr>
        <w:t>1  Commissioner</w:t>
      </w:r>
      <w:r w:rsidRPr="32CC35F0" w:rsidR="007C0E7D">
        <w:rPr>
          <w:b w:val="1"/>
          <w:bCs w:val="1"/>
          <w:color w:val="FF0000"/>
          <w:rPrChange w:author="Nathaniel Crail" w:date="2024-12-17T23:01:53.573Z" w:id="209786257">
            <w:rPr>
              <w:b w:val="1"/>
              <w:bCs w:val="1"/>
            </w:rPr>
          </w:rPrChange>
        </w:rPr>
        <w:t xml:space="preserve"> Paul Duran, District 2 (</w:t>
      </w:r>
      <w:r w:rsidRPr="32CC35F0" w:rsidR="007C0E7D">
        <w:rPr>
          <w:b w:val="1"/>
          <w:bCs w:val="1"/>
          <w:color w:val="FF0000"/>
          <w:rPrChange w:author="Nathaniel Crail" w:date="2024-12-17T23:01:53.573Z" w:id="205804751">
            <w:rPr>
              <w:b w:val="1"/>
              <w:bCs w:val="1"/>
            </w:rPr>
          </w:rPrChange>
        </w:rPr>
        <w:t>Chairman)  Commissioner</w:t>
      </w:r>
      <w:r w:rsidRPr="32CC35F0" w:rsidR="007C0E7D">
        <w:rPr>
          <w:b w:val="1"/>
          <w:bCs w:val="1"/>
          <w:color w:val="FF0000"/>
          <w:rPrChange w:author="Nathaniel Crail" w:date="2024-12-17T23:01:53.573Z" w:id="2117291432">
            <w:rPr>
              <w:b w:val="1"/>
              <w:bCs w:val="1"/>
            </w:rPr>
          </w:rPrChange>
        </w:rPr>
        <w:t xml:space="preserve"> Javier Gonzales, District </w:t>
      </w:r>
      <w:r w:rsidRPr="32CC35F0" w:rsidR="007C0E7D">
        <w:rPr>
          <w:b w:val="1"/>
          <w:bCs w:val="1"/>
          <w:color w:val="FF0000"/>
          <w:rPrChange w:author="Nathaniel Crail" w:date="2024-12-17T23:01:53.573Z" w:id="1354055683">
            <w:rPr>
              <w:b w:val="1"/>
              <w:bCs w:val="1"/>
            </w:rPr>
          </w:rPrChange>
        </w:rPr>
        <w:t>3  Commissioner</w:t>
      </w:r>
      <w:r w:rsidRPr="32CC35F0" w:rsidR="007C0E7D">
        <w:rPr>
          <w:b w:val="1"/>
          <w:bCs w:val="1"/>
          <w:color w:val="FF0000"/>
          <w:rPrChange w:author="Nathaniel Crail" w:date="2024-12-17T23:01:53.573Z" w:id="1120227453">
            <w:rPr>
              <w:b w:val="1"/>
              <w:bCs w:val="1"/>
            </w:rPr>
          </w:rPrChange>
        </w:rPr>
        <w:t xml:space="preserve"> Paul Campos, District </w:t>
      </w:r>
      <w:r w:rsidRPr="32CC35F0" w:rsidR="007C0E7D">
        <w:rPr>
          <w:b w:val="1"/>
          <w:bCs w:val="1"/>
          <w:color w:val="FF0000"/>
          <w:rPrChange w:author="Nathaniel Crail" w:date="2024-12-17T23:01:53.573Z" w:id="915959068">
            <w:rPr>
              <w:b w:val="1"/>
              <w:bCs w:val="1"/>
            </w:rPr>
          </w:rPrChange>
        </w:rPr>
        <w:t>4  Commissioner</w:t>
      </w:r>
      <w:r w:rsidRPr="32CC35F0" w:rsidR="007C0E7D">
        <w:rPr>
          <w:b w:val="1"/>
          <w:bCs w:val="1"/>
          <w:color w:val="FF0000"/>
          <w:rPrChange w:author="Nathaniel Crail" w:date="2024-12-17T23:01:53.573Z" w:id="168079478">
            <w:rPr>
              <w:b w:val="1"/>
              <w:bCs w:val="1"/>
            </w:rPr>
          </w:rPrChange>
        </w:rPr>
        <w:t xml:space="preserve"> Jack Sullivan, District 5 </w:t>
      </w:r>
    </w:p>
    <w:p w:rsidR="007C0E7D" w:rsidP="32CC35F0" w:rsidRDefault="007C0E7D" w14:paraId="4BD4904C" w14:textId="77777777">
      <w:pPr>
        <w:spacing w:after="0" w:line="259" w:lineRule="auto"/>
        <w:ind w:left="211" w:right="0" w:firstLine="0"/>
        <w:jc w:val="left"/>
        <w:rPr>
          <w:b w:val="1"/>
          <w:bCs w:val="1"/>
          <w:color w:val="FF0000"/>
          <w:rPrChange w:author="Nathaniel Crail" w:date="2024-12-17T23:01:53.574Z" w:id="1457015817"/>
        </w:rPr>
      </w:pPr>
      <w:r w:rsidRPr="32CC35F0" w:rsidR="007C0E7D">
        <w:rPr>
          <w:b w:val="1"/>
          <w:bCs w:val="1"/>
          <w:color w:val="FF0000"/>
          <w:rPrChange w:author="Nathaniel Crail" w:date="2024-12-17T23:01:53.573Z" w:id="1811438173">
            <w:rPr>
              <w:b w:val="1"/>
              <w:bCs w:val="1"/>
            </w:rPr>
          </w:rPrChange>
        </w:rPr>
        <w:t xml:space="preserve"> </w:t>
      </w:r>
    </w:p>
    <w:p w:rsidR="007C0E7D" w:rsidP="32CC35F0" w:rsidRDefault="007C0E7D" w14:paraId="34B08D13" w14:textId="77777777">
      <w:pPr>
        <w:pStyle w:val="Heading5"/>
        <w:ind w:right="245"/>
        <w:rPr>
          <w:color w:val="FF0000"/>
          <w:rPrChange w:author="Nathaniel Crail" w:date="2024-12-17T23:01:53.574Z" w:id="1288575720"/>
        </w:rPr>
      </w:pPr>
      <w:r w:rsidRPr="32CC35F0" w:rsidR="007C0E7D">
        <w:rPr>
          <w:color w:val="FF0000"/>
          <w:rPrChange w:author="Nathaniel Crail" w:date="2024-12-17T23:01:53.574Z" w:id="531470029"/>
        </w:rPr>
        <w:t xml:space="preserve">Samuel O. Montoya — County Manager  Estevan Lopez - Land Use Administrator  Jack Kolkmeyer - Planning Division Director Judy McGowan - Planner III Alina </w:t>
      </w:r>
      <w:r w:rsidRPr="32CC35F0" w:rsidR="007C0E7D">
        <w:rPr>
          <w:color w:val="FF0000"/>
          <w:rPrChange w:author="Nathaniel Crail" w:date="2024-12-17T23:01:53.574Z" w:id="523585010"/>
        </w:rPr>
        <w:t>Bokde</w:t>
      </w:r>
      <w:r w:rsidRPr="32CC35F0" w:rsidR="007C0E7D">
        <w:rPr>
          <w:color w:val="FF0000"/>
          <w:rPrChange w:author="Nathaniel Crail" w:date="2024-12-17T23:01:53.574Z" w:id="1330609763"/>
        </w:rPr>
        <w:t xml:space="preserve"> - Planner II Paul M. Olafson - Planner I (Co-Lead Planner) Robert Griego - Planner I (Co-Lead Planner) Kenny Pin - Lead Planner (1998-2000) Penny Ellis-Green, Development Review Specialist III Katherine Yuhas, County Hydrologist Erle Wright - GIS Director Jim Gallegos – GIS Technician </w:t>
      </w:r>
    </w:p>
    <w:p w:rsidR="007C0E7D" w:rsidP="007C0E7D" w:rsidRDefault="007C0E7D" w14:paraId="7420E718" w14:textId="77777777">
      <w:pPr>
        <w:sectPr w:rsidR="007C0E7D">
          <w:type w:val="continuous"/>
          <w:pgSz w:w="12240" w:h="15840" w:orient="portrait"/>
          <w:pgMar w:top="1440" w:right="1602" w:bottom="1440" w:left="768" w:header="720" w:footer="720" w:gutter="0"/>
          <w:cols w:equalWidth="0" w:space="720" w:num="2">
            <w:col w:w="4062" w:space="879"/>
            <w:col w:w="4928"/>
          </w:cols>
          <w:headerReference w:type="default" r:id="Rbd13de8588284159"/>
        </w:sectPr>
      </w:pPr>
    </w:p>
    <w:p w:rsidR="007C0E7D" w:rsidP="32CC35F0" w:rsidRDefault="007C0E7D" w14:paraId="2D4E71B7" w14:textId="77777777">
      <w:pPr>
        <w:pBdr>
          <w:top w:val="single" w:color="000000" w:sz="4" w:space="0"/>
          <w:left w:val="single" w:color="000000" w:sz="4" w:space="0"/>
          <w:bottom w:val="single" w:color="000000" w:sz="4" w:space="0"/>
          <w:right w:val="single" w:color="000000" w:sz="4" w:space="0"/>
        </w:pBdr>
        <w:spacing w:after="0" w:line="249" w:lineRule="auto"/>
        <w:ind w:left="-5" w:right="0" w:hanging="10"/>
        <w:rPr>
          <w:color w:val="FF0000"/>
          <w:rPrChange w:author="Nathaniel Crail" w:date="2024-12-17T23:01:46.044Z" w:id="178221021"/>
        </w:rPr>
      </w:pPr>
      <w:r w:rsidRPr="32CC35F0" w:rsidR="007C0E7D">
        <w:rPr>
          <w:b w:val="1"/>
          <w:bCs w:val="1"/>
          <w:color w:val="FF0000"/>
          <w:rPrChange w:author="Nathaniel Crail" w:date="2024-12-17T23:01:46.043Z" w:id="1070939958">
            <w:rPr>
              <w:b w:val="1"/>
              <w:bCs w:val="1"/>
            </w:rPr>
          </w:rPrChange>
        </w:rPr>
        <w:t xml:space="preserve">NOTE: The original Community Plan document was adopted in </w:t>
      </w:r>
      <w:r w:rsidRPr="32CC35F0" w:rsidR="007C0E7D">
        <w:rPr>
          <w:b w:val="1"/>
          <w:bCs w:val="1"/>
          <w:color w:val="FF0000"/>
          <w:rPrChange w:author="Nathaniel Crail" w:date="2024-12-17T23:01:46.043Z" w:id="1856178464">
            <w:rPr>
              <w:b w:val="1"/>
              <w:bCs w:val="1"/>
            </w:rPr>
          </w:rPrChange>
        </w:rPr>
        <w:t>August,</w:t>
      </w:r>
      <w:r w:rsidRPr="32CC35F0" w:rsidR="007C0E7D">
        <w:rPr>
          <w:b w:val="1"/>
          <w:bCs w:val="1"/>
          <w:color w:val="FF0000"/>
          <w:rPrChange w:author="Nathaniel Crail" w:date="2024-12-17T23:01:46.043Z" w:id="421398043">
            <w:rPr>
              <w:b w:val="1"/>
              <w:bCs w:val="1"/>
            </w:rPr>
          </w:rPrChange>
        </w:rPr>
        <w:t xml:space="preserve"> 2001</w:t>
      </w:r>
      <w:r w:rsidRPr="32CC35F0" w:rsidR="007C0E7D">
        <w:rPr>
          <w:b w:val="1"/>
          <w:bCs w:val="1"/>
          <w:color w:val="FF0000"/>
          <w:rPrChange w:author="Nathaniel Crail" w:date="2024-12-17T23:01:46.043Z" w:id="945473617">
            <w:rPr>
              <w:b w:val="1"/>
              <w:bCs w:val="1"/>
            </w:rPr>
          </w:rPrChange>
        </w:rPr>
        <w:t xml:space="preserve">.  </w:t>
      </w:r>
      <w:r w:rsidRPr="32CC35F0" w:rsidR="007C0E7D">
        <w:rPr>
          <w:b w:val="1"/>
          <w:bCs w:val="1"/>
          <w:color w:val="FF0000"/>
          <w:rPrChange w:author="Nathaniel Crail" w:date="2024-12-17T23:01:46.043Z" w:id="2098511117">
            <w:rPr>
              <w:b w:val="1"/>
              <w:bCs w:val="1"/>
            </w:rPr>
          </w:rPrChange>
        </w:rPr>
        <w:t>A copy of that document is available at the Santa Fe Office of the County Clerk, Book 2064/2065, pages 960-020.</w:t>
      </w:r>
      <w:r w:rsidRPr="32CC35F0" w:rsidR="007C0E7D">
        <w:rPr>
          <w:color w:val="FF0000"/>
          <w:rPrChange w:author="Nathaniel Crail" w:date="2024-12-17T23:01:46.044Z" w:id="741642356"/>
        </w:rPr>
        <w:t xml:space="preserve"> </w:t>
      </w:r>
    </w:p>
    <w:p w:rsidR="007C0E7D" w:rsidP="32CC35F0" w:rsidRDefault="007C0E7D" w14:paraId="356D45D5" w14:textId="77777777">
      <w:pPr>
        <w:spacing w:after="0" w:line="259" w:lineRule="auto"/>
        <w:ind w:left="912" w:right="0" w:firstLine="0"/>
        <w:jc w:val="left"/>
        <w:rPr>
          <w:color w:val="FF0000"/>
          <w:sz w:val="8"/>
          <w:szCs w:val="8"/>
          <w:rPrChange w:author="Nathaniel Crail" w:date="2024-12-17T23:01:46.045Z" w:id="1250891440"/>
        </w:rPr>
      </w:pPr>
      <w:r w:rsidRPr="32CC35F0" w:rsidR="007C0E7D">
        <w:rPr>
          <w:color w:val="FF0000"/>
          <w:sz w:val="8"/>
          <w:szCs w:val="8"/>
          <w:rPrChange w:author="Nathaniel Crail" w:date="2024-12-17T23:01:46.044Z" w:id="2016195652">
            <w:rPr>
              <w:sz w:val="8"/>
              <w:szCs w:val="8"/>
            </w:rPr>
          </w:rPrChange>
        </w:rPr>
        <w:t xml:space="preserve"> </w:t>
      </w:r>
    </w:p>
    <w:p w:rsidR="007C0E7D" w:rsidP="32CC35F0" w:rsidRDefault="007C0E7D" w14:paraId="3C1CD9BD" w14:textId="77777777">
      <w:pPr>
        <w:spacing w:after="0" w:line="259" w:lineRule="auto"/>
        <w:ind w:left="912" w:right="0" w:firstLine="0"/>
        <w:jc w:val="left"/>
        <w:rPr>
          <w:color w:val="FF0000"/>
          <w:sz w:val="8"/>
          <w:szCs w:val="8"/>
          <w:rPrChange w:author="Nathaniel Crail" w:date="2024-12-17T23:01:46.045Z" w:id="2120621667"/>
        </w:rPr>
      </w:pPr>
      <w:r w:rsidRPr="32CC35F0" w:rsidR="007C0E7D">
        <w:rPr>
          <w:color w:val="FF0000"/>
          <w:sz w:val="8"/>
          <w:szCs w:val="8"/>
          <w:rPrChange w:author="Nathaniel Crail" w:date="2024-12-17T23:01:46.045Z" w:id="3582635">
            <w:rPr>
              <w:sz w:val="8"/>
              <w:szCs w:val="8"/>
            </w:rPr>
          </w:rPrChange>
        </w:rPr>
        <w:t xml:space="preserve"> </w:t>
      </w:r>
    </w:p>
    <w:p w:rsidR="007C0E7D" w:rsidP="32CC35F0" w:rsidRDefault="007C0E7D" w14:paraId="39DA0DF0" w14:textId="77777777">
      <w:pPr>
        <w:spacing w:after="0" w:line="259" w:lineRule="auto"/>
        <w:ind w:left="912" w:right="0" w:firstLine="0"/>
        <w:jc w:val="left"/>
        <w:rPr>
          <w:color w:val="FF0000"/>
          <w:sz w:val="8"/>
          <w:szCs w:val="8"/>
          <w:rPrChange w:author="Nathaniel Crail" w:date="2024-12-17T23:01:46.045Z" w:id="2012641061"/>
        </w:rPr>
      </w:pPr>
      <w:r w:rsidRPr="32CC35F0" w:rsidR="007C0E7D">
        <w:rPr>
          <w:color w:val="FF0000"/>
          <w:sz w:val="8"/>
          <w:szCs w:val="8"/>
          <w:rPrChange w:author="Nathaniel Crail" w:date="2024-12-17T23:01:46.045Z" w:id="7921694">
            <w:rPr>
              <w:sz w:val="8"/>
              <w:szCs w:val="8"/>
            </w:rPr>
          </w:rPrChange>
        </w:rPr>
        <w:t xml:space="preserve"> </w:t>
      </w:r>
    </w:p>
    <w:p w:rsidR="007C0E7D" w:rsidP="32CC35F0" w:rsidRDefault="007C0E7D" w14:paraId="7D5587B3" w14:textId="77777777">
      <w:pPr>
        <w:spacing w:after="0" w:line="259" w:lineRule="auto"/>
        <w:ind w:left="912" w:right="0" w:firstLine="0"/>
        <w:jc w:val="left"/>
        <w:rPr>
          <w:color w:val="FF0000"/>
          <w:sz w:val="8"/>
          <w:szCs w:val="8"/>
          <w:rPrChange w:author="Nathaniel Crail" w:date="2024-12-17T23:01:46.045Z" w:id="1060907241"/>
        </w:rPr>
      </w:pPr>
      <w:r w:rsidRPr="32CC35F0" w:rsidR="007C0E7D">
        <w:rPr>
          <w:color w:val="FF0000"/>
          <w:sz w:val="8"/>
          <w:szCs w:val="8"/>
          <w:rPrChange w:author="Nathaniel Crail" w:date="2024-12-17T23:01:46.045Z" w:id="1589968133">
            <w:rPr>
              <w:sz w:val="8"/>
              <w:szCs w:val="8"/>
            </w:rPr>
          </w:rPrChange>
        </w:rPr>
        <w:t xml:space="preserve"> </w:t>
      </w:r>
    </w:p>
    <w:p w:rsidR="007C0E7D" w:rsidP="32CC35F0" w:rsidRDefault="007C0E7D" w14:paraId="5543E439" w14:textId="77777777">
      <w:pPr>
        <w:spacing w:after="0" w:line="259" w:lineRule="auto"/>
        <w:ind w:left="912" w:right="0" w:firstLine="0"/>
        <w:jc w:val="left"/>
        <w:rPr>
          <w:color w:val="FF0000"/>
          <w:sz w:val="8"/>
          <w:szCs w:val="8"/>
          <w:rPrChange w:author="Nathaniel Crail" w:date="2024-12-17T23:01:46.046Z" w:id="269968957"/>
        </w:rPr>
      </w:pPr>
      <w:r w:rsidRPr="32CC35F0" w:rsidR="007C0E7D">
        <w:rPr>
          <w:color w:val="FF0000"/>
          <w:sz w:val="8"/>
          <w:szCs w:val="8"/>
          <w:rPrChange w:author="Nathaniel Crail" w:date="2024-12-17T23:01:46.046Z" w:id="1533210170">
            <w:rPr>
              <w:sz w:val="8"/>
              <w:szCs w:val="8"/>
            </w:rPr>
          </w:rPrChange>
        </w:rPr>
        <w:t xml:space="preserve"> </w:t>
      </w:r>
    </w:p>
    <w:p w:rsidR="007C0E7D" w:rsidP="32CC35F0" w:rsidRDefault="007C0E7D" w14:paraId="289744D6" w14:textId="77777777">
      <w:pPr>
        <w:spacing w:after="0" w:line="259" w:lineRule="auto"/>
        <w:ind w:left="912" w:right="0" w:firstLine="0"/>
        <w:jc w:val="left"/>
        <w:rPr>
          <w:color w:val="FF0000"/>
          <w:sz w:val="8"/>
          <w:szCs w:val="8"/>
          <w:rPrChange w:author="Nathaniel Crail" w:date="2024-12-17T23:01:46.046Z" w:id="1972753605"/>
        </w:rPr>
      </w:pPr>
      <w:r w:rsidRPr="32CC35F0" w:rsidR="007C0E7D">
        <w:rPr>
          <w:color w:val="FF0000"/>
          <w:sz w:val="8"/>
          <w:szCs w:val="8"/>
          <w:rPrChange w:author="Nathaniel Crail" w:date="2024-12-17T23:01:46.046Z" w:id="271924898">
            <w:rPr>
              <w:sz w:val="8"/>
              <w:szCs w:val="8"/>
            </w:rPr>
          </w:rPrChange>
        </w:rPr>
        <w:t xml:space="preserve"> </w:t>
      </w:r>
    </w:p>
    <w:p w:rsidR="007C0E7D" w:rsidP="32CC35F0" w:rsidRDefault="007C0E7D" w14:paraId="4E388F52" w14:textId="77777777">
      <w:pPr>
        <w:spacing w:after="12" w:line="249" w:lineRule="auto"/>
        <w:ind w:left="24" w:right="0" w:hanging="10"/>
        <w:jc w:val="left"/>
        <w:rPr>
          <w:b w:val="1"/>
          <w:bCs w:val="1"/>
          <w:color w:val="FF0000"/>
          <w:sz w:val="28"/>
          <w:szCs w:val="28"/>
          <w:rPrChange w:author="Nathaniel Crail" w:date="2024-12-17T23:01:46.047Z" w:id="1968942302"/>
        </w:rPr>
      </w:pPr>
      <w:commentRangeStart w:id="19"/>
      <w:r w:rsidRPr="32CC35F0" w:rsidR="007C0E7D">
        <w:rPr>
          <w:b w:val="1"/>
          <w:bCs w:val="1"/>
          <w:color w:val="FF0000"/>
          <w:sz w:val="28"/>
          <w:szCs w:val="28"/>
          <w:rPrChange w:author="Nathaniel Crail" w:date="2024-12-17T23:01:46.047Z" w:id="68489609">
            <w:rPr>
              <w:b w:val="1"/>
              <w:bCs w:val="1"/>
              <w:sz w:val="28"/>
              <w:szCs w:val="28"/>
            </w:rPr>
          </w:rPrChange>
        </w:rPr>
        <w:t xml:space="preserve">2015 ACKNOWLEDGEMENTS: </w:t>
      </w:r>
      <w:commentRangeEnd w:id="19"/>
      <w:r>
        <w:rPr>
          <w:rStyle w:val="CommentReference"/>
        </w:rPr>
        <w:commentReference w:id="19"/>
      </w:r>
    </w:p>
    <w:p w:rsidR="007C0E7D" w:rsidP="32CC35F0" w:rsidRDefault="007C0E7D" w14:paraId="6ADF24DD" w14:textId="77777777">
      <w:pPr>
        <w:spacing w:after="0" w:line="259" w:lineRule="auto"/>
        <w:ind w:left="29" w:right="0" w:firstLine="0"/>
        <w:jc w:val="left"/>
        <w:rPr>
          <w:b w:val="1"/>
          <w:bCs w:val="1"/>
          <w:color w:val="FF0000"/>
          <w:sz w:val="28"/>
          <w:szCs w:val="28"/>
          <w:rPrChange w:author="Nathaniel Crail" w:date="2024-12-17T23:01:46.047Z" w:id="2077349044"/>
        </w:rPr>
      </w:pPr>
      <w:r w:rsidRPr="32CC35F0" w:rsidR="007C0E7D">
        <w:rPr>
          <w:b w:val="1"/>
          <w:bCs w:val="1"/>
          <w:color w:val="FF0000"/>
          <w:sz w:val="28"/>
          <w:szCs w:val="28"/>
          <w:rPrChange w:author="Nathaniel Crail" w:date="2024-12-17T23:01:46.047Z" w:id="858061146">
            <w:rPr>
              <w:b w:val="1"/>
              <w:bCs w:val="1"/>
              <w:sz w:val="28"/>
              <w:szCs w:val="28"/>
            </w:rPr>
          </w:rPrChange>
        </w:rPr>
        <w:t xml:space="preserve"> </w:t>
      </w:r>
    </w:p>
    <w:p w:rsidR="007C0E7D" w:rsidP="32CC35F0" w:rsidRDefault="007C0E7D" w14:paraId="0D961797" w14:textId="77777777">
      <w:pPr>
        <w:spacing w:after="0" w:line="259" w:lineRule="auto"/>
        <w:ind w:left="370" w:right="0" w:hanging="10"/>
        <w:jc w:val="center"/>
        <w:rPr>
          <w:color w:val="FF0000"/>
          <w:rPrChange w:author="Nathaniel Crail" w:date="2024-12-17T23:01:46.048Z" w:id="1655865204"/>
        </w:rPr>
      </w:pPr>
      <w:r w:rsidRPr="32CC35F0" w:rsidR="007C0E7D">
        <w:rPr>
          <w:b w:val="1"/>
          <w:bCs w:val="1"/>
          <w:i w:val="1"/>
          <w:iCs w:val="1"/>
          <w:color w:val="FF0000"/>
          <w:rPrChange w:author="Nathaniel Crail" w:date="2024-12-17T23:01:46.048Z" w:id="431844836">
            <w:rPr>
              <w:b w:val="1"/>
              <w:bCs w:val="1"/>
              <w:i w:val="1"/>
              <w:iCs w:val="1"/>
            </w:rPr>
          </w:rPrChange>
        </w:rPr>
        <w:t xml:space="preserve">La Cienega Valley Association Board </w:t>
      </w:r>
      <w:r w:rsidRPr="32CC35F0" w:rsidR="007C0E7D">
        <w:rPr>
          <w:b w:val="1"/>
          <w:bCs w:val="1"/>
          <w:i w:val="1"/>
          <w:iCs w:val="1"/>
          <w:color w:val="FF0000"/>
          <w:rPrChange w:author="Nathaniel Crail" w:date="2024-12-17T23:01:46.048Z" w:id="1678707061">
            <w:rPr>
              <w:b w:val="1"/>
              <w:bCs w:val="1"/>
              <w:i w:val="1"/>
              <w:iCs w:val="1"/>
            </w:rPr>
          </w:rPrChange>
        </w:rPr>
        <w:t>Of</w:t>
      </w:r>
      <w:r w:rsidRPr="32CC35F0" w:rsidR="007C0E7D">
        <w:rPr>
          <w:b w:val="1"/>
          <w:bCs w:val="1"/>
          <w:i w:val="1"/>
          <w:iCs w:val="1"/>
          <w:color w:val="FF0000"/>
          <w:rPrChange w:author="Nathaniel Crail" w:date="2024-12-17T23:01:46.048Z" w:id="1062812682">
            <w:rPr>
              <w:b w:val="1"/>
              <w:bCs w:val="1"/>
              <w:i w:val="1"/>
              <w:iCs w:val="1"/>
            </w:rPr>
          </w:rPrChange>
        </w:rPr>
        <w:t xml:space="preserve"> Directors</w:t>
      </w:r>
      <w:r w:rsidRPr="32CC35F0" w:rsidR="007C0E7D">
        <w:rPr>
          <w:color w:val="FF0000"/>
          <w:rPrChange w:author="Nathaniel Crail" w:date="2024-12-17T23:01:46.048Z" w:id="646717707"/>
        </w:rPr>
        <w:t xml:space="preserve"> </w:t>
      </w:r>
    </w:p>
    <w:p w:rsidR="007C0E7D" w:rsidP="32CC35F0" w:rsidRDefault="007C0E7D" w14:paraId="5213C582" w14:textId="77777777">
      <w:pPr>
        <w:spacing w:after="41" w:line="259" w:lineRule="auto"/>
        <w:ind w:left="-79" w:right="-436" w:firstLine="0"/>
        <w:jc w:val="left"/>
        <w:rPr>
          <w:color w:val="FF0000"/>
          <w:rPrChange w:author="Nathaniel Crail" w:date="2024-12-17T23:01:46.048Z" w:id="123718696"/>
        </w:rPr>
      </w:pPr>
      <w:r>
        <w:rPr>
          <w:noProof/>
        </w:rPr>
        <mc:AlternateContent>
          <mc:Choice Requires="wpg">
            <w:drawing>
              <wp:inline distT="0" distB="0" distL="0" distR="0" wp14:anchorId="5B0B382F" wp14:editId="5877484D">
                <wp:extent cx="6850381" cy="6109"/>
                <wp:effectExtent l="0" t="0" r="0" b="0"/>
                <wp:docPr id="84360" name="Group 84360"/>
                <wp:cNvGraphicFramePr/>
                <a:graphic xmlns:a="http://schemas.openxmlformats.org/drawingml/2006/main">
                  <a:graphicData uri="http://schemas.microsoft.com/office/word/2010/wordprocessingGroup">
                    <wpg:wgp>
                      <wpg:cNvGrpSpPr/>
                      <wpg:grpSpPr>
                        <a:xfrm>
                          <a:off x="0" y="0"/>
                          <a:ext cx="6850381" cy="6109"/>
                          <a:chOff x="0" y="0"/>
                          <a:chExt cx="6850381" cy="6109"/>
                        </a:xfrm>
                      </wpg:grpSpPr>
                      <wps:wsp>
                        <wps:cNvPr id="108933" name="Shape 108933"/>
                        <wps:cNvSpPr/>
                        <wps:spPr>
                          <a:xfrm>
                            <a:off x="0" y="0"/>
                            <a:ext cx="1917205" cy="9144"/>
                          </a:xfrm>
                          <a:custGeom>
                            <a:avLst/>
                            <a:gdLst/>
                            <a:ahLst/>
                            <a:cxnLst/>
                            <a:rect l="0" t="0" r="0" b="0"/>
                            <a:pathLst>
                              <a:path w="1917205" h="9144">
                                <a:moveTo>
                                  <a:pt x="0" y="0"/>
                                </a:moveTo>
                                <a:lnTo>
                                  <a:pt x="1917205" y="0"/>
                                </a:lnTo>
                                <a:lnTo>
                                  <a:pt x="19172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34" name="Shape 108934"/>
                        <wps:cNvSpPr/>
                        <wps:spPr>
                          <a:xfrm>
                            <a:off x="1917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35" name="Shape 108935"/>
                        <wps:cNvSpPr/>
                        <wps:spPr>
                          <a:xfrm>
                            <a:off x="1923288" y="0"/>
                            <a:ext cx="2392680" cy="9144"/>
                          </a:xfrm>
                          <a:custGeom>
                            <a:avLst/>
                            <a:gdLst/>
                            <a:ahLst/>
                            <a:cxnLst/>
                            <a:rect l="0" t="0" r="0" b="0"/>
                            <a:pathLst>
                              <a:path w="2392680" h="9144">
                                <a:moveTo>
                                  <a:pt x="0" y="0"/>
                                </a:moveTo>
                                <a:lnTo>
                                  <a:pt x="2392680" y="0"/>
                                </a:lnTo>
                                <a:lnTo>
                                  <a:pt x="2392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36" name="Shape 108936"/>
                        <wps:cNvSpPr/>
                        <wps:spPr>
                          <a:xfrm>
                            <a:off x="43159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37" name="Shape 108937"/>
                        <wps:cNvSpPr/>
                        <wps:spPr>
                          <a:xfrm>
                            <a:off x="4322064" y="0"/>
                            <a:ext cx="2528316" cy="9144"/>
                          </a:xfrm>
                          <a:custGeom>
                            <a:avLst/>
                            <a:gdLst/>
                            <a:ahLst/>
                            <a:cxnLst/>
                            <a:rect l="0" t="0" r="0" b="0"/>
                            <a:pathLst>
                              <a:path w="2528316" h="9144">
                                <a:moveTo>
                                  <a:pt x="0" y="0"/>
                                </a:moveTo>
                                <a:lnTo>
                                  <a:pt x="2528316" y="0"/>
                                </a:lnTo>
                                <a:lnTo>
                                  <a:pt x="252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w14:anchorId="3D46F394">
              <v:group id="Group 84360" style="width:539.4pt;height:.5pt;mso-position-horizontal-relative:char;mso-position-vertical-relative:line" coordsize="68503,61" o:spid="_x0000_s1026" w14:anchorId="475A0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">
                <v:shape id="Shape 108933" style="position:absolute;width:19172;height:91;visibility:visible;mso-wrap-style:square;v-text-anchor:top" coordsize="1917205,9144" o:spid="_x0000_s1027" fillcolor="black" stroked="f" strokeweight="0" path="m,l191720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">
                  <v:stroke miterlimit="83231f" joinstyle="miter"/>
                  <v:path textboxrect="0,0,1917205,9144" arrowok="t"/>
                </v:shape>
                <v:shape id="Shape 108934" style="position:absolute;left:19171;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">
                  <v:stroke miterlimit="83231f" joinstyle="miter"/>
                  <v:path textboxrect="0,0,9144,9144" arrowok="t"/>
                </v:shape>
                <v:shape id="Shape 108935" style="position:absolute;left:19232;width:23927;height:91;visibility:visible;mso-wrap-style:square;v-text-anchor:top" coordsize="2392680,9144" o:spid="_x0000_s1029" fillcolor="black" stroked="f" strokeweight="0" path="m,l23926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">
                  <v:stroke miterlimit="83231f" joinstyle="miter"/>
                  <v:path textboxrect="0,0,2392680,9144" arrowok="t"/>
                </v:shape>
                <v:shape id="Shape 108936" style="position:absolute;left:43159;width:92;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">
                  <v:stroke miterlimit="83231f" joinstyle="miter"/>
                  <v:path textboxrect="0,0,9144,9144" arrowok="t"/>
                </v:shape>
                <v:shape id="Shape 108937" style="position:absolute;left:43220;width:25283;height:91;visibility:visible;mso-wrap-style:square;v-text-anchor:top" coordsize="2528316,9144" o:spid="_x0000_s1031" fillcolor="black" stroked="f" strokeweight="0" path="m,l25283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">
                  <v:stroke miterlimit="83231f" joinstyle="miter"/>
                  <v:path textboxrect="0,0,2528316,9144" arrowok="t"/>
                </v:shape>
                <w10:anchorlock/>
              </v:group>
            </w:pict>
          </mc:Fallback>
        </mc:AlternateContent>
      </w:r>
    </w:p>
    <w:p w:rsidR="007C0E7D" w:rsidP="32CC35F0" w:rsidRDefault="007C0E7D" w14:paraId="5B8CFB45" w14:textId="77777777">
      <w:pPr>
        <w:pStyle w:val="Heading5"/>
        <w:ind w:left="24" w:right="245"/>
        <w:rPr>
          <w:b w:val="0"/>
          <w:bCs w:val="0"/>
          <w:color w:val="FF0000"/>
          <w:rPrChange w:author="Nathaniel Crail" w:date="2024-12-17T23:01:46.051Z" w:id="1790396070"/>
        </w:rPr>
      </w:pPr>
      <w:r w:rsidRPr="32CC35F0" w:rsidR="007C0E7D">
        <w:rPr>
          <w:color w:val="FF0000"/>
          <w:rPrChange w:author="Nathaniel Crail" w:date="2024-12-17T23:01:46.048Z" w:id="1368162354"/>
        </w:rPr>
        <w:t xml:space="preserve">Carl Dickens, </w:t>
      </w:r>
      <w:r w:rsidRPr="32CC35F0" w:rsidR="007C0E7D">
        <w:rPr>
          <w:color w:val="FF0000"/>
          <w:rPrChange w:author="Nathaniel Crail" w:date="2024-12-17T23:01:46.048Z" w:id="1368369884"/>
        </w:rPr>
        <w:t xml:space="preserve">President  </w:t>
      </w:r>
      <w:r>
        <w:tab/>
      </w:r>
      <w:r w:rsidRPr="32CC35F0" w:rsidR="007C0E7D">
        <w:rPr>
          <w:color w:val="FF0000"/>
          <w:rPrChange w:author="Nathaniel Crail" w:date="2024-12-17T23:01:46.049Z" w:id="969609660"/>
        </w:rPr>
        <w:t xml:space="preserve">Keir </w:t>
      </w:r>
      <w:r w:rsidRPr="32CC35F0" w:rsidR="007C0E7D">
        <w:rPr>
          <w:color w:val="FF0000"/>
          <w:rPrChange w:author="Nathaniel Crail" w:date="2024-12-17T23:01:46.049Z" w:id="203016052"/>
        </w:rPr>
        <w:t>Careccio</w:t>
      </w:r>
      <w:r w:rsidRPr="32CC35F0" w:rsidR="007C0E7D">
        <w:rPr>
          <w:color w:val="FF0000"/>
          <w:rPrChange w:author="Nathaniel Crail" w:date="2024-12-17T23:01:46.049Z" w:id="1765835669"/>
        </w:rPr>
        <w:t xml:space="preserve"> </w:t>
      </w:r>
      <w:r>
        <w:tab/>
      </w:r>
      <w:r w:rsidRPr="32CC35F0" w:rsidR="007C0E7D">
        <w:rPr>
          <w:color w:val="FF0000"/>
          <w:rPrChange w:author="Nathaniel Crail" w:date="2024-12-17T23:01:46.049Z" w:id="541603002"/>
        </w:rPr>
        <w:t xml:space="preserve">JJ Gonzales Mary Winter, </w:t>
      </w:r>
      <w:r w:rsidRPr="32CC35F0" w:rsidR="007C0E7D">
        <w:rPr>
          <w:color w:val="FF0000"/>
          <w:rPrChange w:author="Nathaniel Crail" w:date="2024-12-17T23:01:46.049Z" w:id="1176115123"/>
        </w:rPr>
        <w:t xml:space="preserve">Secretary  </w:t>
      </w:r>
      <w:r>
        <w:tab/>
      </w:r>
      <w:r w:rsidRPr="32CC35F0" w:rsidR="007C0E7D">
        <w:rPr>
          <w:color w:val="FF0000"/>
          <w:rPrChange w:author="Nathaniel Crail" w:date="2024-12-17T23:01:46.049Z" w:id="1365467529"/>
        </w:rPr>
        <w:t xml:space="preserve">Mary Dixon </w:t>
      </w:r>
      <w:r>
        <w:tab/>
      </w:r>
      <w:r w:rsidRPr="32CC35F0" w:rsidR="007C0E7D">
        <w:rPr>
          <w:color w:val="FF0000"/>
          <w:rPrChange w:author="Nathaniel Crail" w:date="2024-12-17T23:01:46.049Z" w:id="356604648"/>
        </w:rPr>
        <w:t xml:space="preserve">Reynaldo Romero Paul Murray, Treasurer </w:t>
      </w:r>
      <w:r>
        <w:tab/>
      </w:r>
      <w:r w:rsidRPr="32CC35F0" w:rsidR="007C0E7D">
        <w:rPr>
          <w:color w:val="FF0000"/>
          <w:rPrChange w:author="Nathaniel Crail" w:date="2024-12-17T23:01:46.049Z" w:id="944950785"/>
        </w:rPr>
        <w:t xml:space="preserve">Kathryn Becker </w:t>
      </w:r>
      <w:r>
        <w:tab/>
      </w:r>
      <w:r w:rsidRPr="32CC35F0" w:rsidR="007C0E7D">
        <w:rPr>
          <w:color w:val="FF0000"/>
          <w:rPrChange w:author="Nathaniel Crail" w:date="2024-12-17T23:01:46.05Z" w:id="1176845398"/>
        </w:rPr>
        <w:t xml:space="preserve">Robert Romero Linda C de Baca Grill </w:t>
      </w:r>
      <w:r>
        <w:tab/>
      </w:r>
      <w:r w:rsidRPr="32CC35F0" w:rsidR="007C0E7D">
        <w:rPr>
          <w:color w:val="FF0000"/>
          <w:rPrChange w:author="Nathaniel Crail" w:date="2024-12-17T23:01:46.05Z" w:id="2082492691"/>
        </w:rPr>
        <w:t xml:space="preserve">Judith Hands </w:t>
      </w:r>
      <w:r>
        <w:tab/>
      </w:r>
      <w:r w:rsidRPr="32CC35F0" w:rsidR="007C0E7D">
        <w:rPr>
          <w:b w:val="0"/>
          <w:bCs w:val="0"/>
          <w:color w:val="FF0000"/>
          <w:rPrChange w:author="Nathaniel Crail" w:date="2024-12-17T23:01:46.05Z" w:id="1809228342">
            <w:rPr>
              <w:b w:val="0"/>
              <w:bCs w:val="0"/>
            </w:rPr>
          </w:rPrChange>
        </w:rPr>
        <w:t xml:space="preserve"> </w:t>
      </w:r>
    </w:p>
    <w:p w:rsidR="007C0E7D" w:rsidP="32CC35F0" w:rsidRDefault="007C0E7D" w14:paraId="4A906740" w14:textId="77777777">
      <w:pPr>
        <w:spacing w:after="0" w:line="259" w:lineRule="auto"/>
        <w:ind w:left="405" w:right="0" w:firstLine="0"/>
        <w:jc w:val="center"/>
        <w:rPr>
          <w:b w:val="1"/>
          <w:bCs w:val="1"/>
          <w:i w:val="1"/>
          <w:iCs w:val="1"/>
          <w:color w:val="FF0000"/>
          <w:rPrChange w:author="Nathaniel Crail" w:date="2024-12-17T23:01:46.051Z" w:id="1464837969"/>
        </w:rPr>
      </w:pPr>
      <w:r w:rsidRPr="32CC35F0" w:rsidR="007C0E7D">
        <w:rPr>
          <w:b w:val="1"/>
          <w:bCs w:val="1"/>
          <w:i w:val="1"/>
          <w:iCs w:val="1"/>
          <w:color w:val="FF0000"/>
          <w:rPrChange w:author="Nathaniel Crail" w:date="2024-12-17T23:01:46.051Z" w:id="1111579869">
            <w:rPr>
              <w:b w:val="1"/>
              <w:bCs w:val="1"/>
              <w:i w:val="1"/>
              <w:iCs w:val="1"/>
            </w:rPr>
          </w:rPrChange>
        </w:rPr>
        <w:t xml:space="preserve"> </w:t>
      </w:r>
    </w:p>
    <w:p w:rsidR="007C0E7D" w:rsidP="32CC35F0" w:rsidRDefault="007C0E7D" w14:paraId="20D5CC48" w14:textId="77777777">
      <w:pPr>
        <w:spacing w:after="0" w:line="259" w:lineRule="auto"/>
        <w:ind w:left="370" w:right="0" w:hanging="10"/>
        <w:jc w:val="center"/>
        <w:rPr>
          <w:b w:val="1"/>
          <w:bCs w:val="1"/>
          <w:i w:val="1"/>
          <w:iCs w:val="1"/>
          <w:color w:val="FF0000"/>
          <w:rPrChange w:author="Nathaniel Crail" w:date="2024-12-17T23:01:46.052Z" w:id="748958566"/>
        </w:rPr>
      </w:pPr>
      <w:r w:rsidRPr="32CC35F0" w:rsidR="007C0E7D">
        <w:rPr>
          <w:b w:val="1"/>
          <w:bCs w:val="1"/>
          <w:i w:val="1"/>
          <w:iCs w:val="1"/>
          <w:color w:val="FF0000"/>
          <w:rPrChange w:author="Nathaniel Crail" w:date="2024-12-17T23:01:46.052Z" w:id="137777123">
            <w:rPr>
              <w:b w:val="1"/>
              <w:bCs w:val="1"/>
              <w:i w:val="1"/>
              <w:iCs w:val="1"/>
            </w:rPr>
          </w:rPrChange>
        </w:rPr>
        <w:t xml:space="preserve">La Cienega and La </w:t>
      </w:r>
      <w:r w:rsidRPr="32CC35F0" w:rsidR="007C0E7D">
        <w:rPr>
          <w:b w:val="1"/>
          <w:bCs w:val="1"/>
          <w:i w:val="1"/>
          <w:iCs w:val="1"/>
          <w:color w:val="FF0000"/>
          <w:rPrChange w:author="Nathaniel Crail" w:date="2024-12-17T23:01:46.052Z" w:id="298948662">
            <w:rPr>
              <w:b w:val="1"/>
              <w:bCs w:val="1"/>
              <w:i w:val="1"/>
              <w:iCs w:val="1"/>
            </w:rPr>
          </w:rPrChange>
        </w:rPr>
        <w:t>Cieneguilla</w:t>
      </w:r>
      <w:r w:rsidRPr="32CC35F0" w:rsidR="007C0E7D">
        <w:rPr>
          <w:b w:val="1"/>
          <w:bCs w:val="1"/>
          <w:i w:val="1"/>
          <w:iCs w:val="1"/>
          <w:color w:val="FF0000"/>
          <w:rPrChange w:author="Nathaniel Crail" w:date="2024-12-17T23:01:46.052Z" w:id="1155535988">
            <w:rPr>
              <w:b w:val="1"/>
              <w:bCs w:val="1"/>
              <w:i w:val="1"/>
              <w:iCs w:val="1"/>
            </w:rPr>
          </w:rPrChange>
        </w:rPr>
        <w:t xml:space="preserve"> Planning Committee </w:t>
      </w:r>
    </w:p>
    <w:p w:rsidR="007C0E7D" w:rsidP="32CC35F0" w:rsidRDefault="007C0E7D" w14:paraId="450AAB51" w14:textId="77777777">
      <w:pPr>
        <w:spacing w:after="43" w:line="259" w:lineRule="auto"/>
        <w:ind w:left="-79" w:right="-436" w:firstLine="0"/>
        <w:jc w:val="left"/>
        <w:rPr>
          <w:color w:val="FF0000"/>
          <w:rPrChange w:author="Nathaniel Crail" w:date="2024-12-17T23:01:46.052Z" w:id="311995890"/>
        </w:rPr>
      </w:pPr>
      <w:r>
        <w:rPr>
          <w:noProof/>
        </w:rPr>
        <mc:AlternateContent>
          <mc:Choice Requires="wpg">
            <w:drawing>
              <wp:inline distT="0" distB="0" distL="0" distR="0" wp14:anchorId="731D9B05" wp14:editId="51D101FB">
                <wp:extent cx="6850380" cy="6109"/>
                <wp:effectExtent l="0" t="0" r="0" b="0"/>
                <wp:docPr id="84361" name="Group 84361"/>
                <wp:cNvGraphicFramePr/>
                <a:graphic xmlns:a="http://schemas.openxmlformats.org/drawingml/2006/main">
                  <a:graphicData uri="http://schemas.microsoft.com/office/word/2010/wordprocessingGroup">
                    <wpg:wgp>
                      <wpg:cNvGrpSpPr/>
                      <wpg:grpSpPr>
                        <a:xfrm>
                          <a:off x="0" y="0"/>
                          <a:ext cx="6850380" cy="6109"/>
                          <a:chOff x="0" y="0"/>
                          <a:chExt cx="6850380" cy="6109"/>
                        </a:xfrm>
                      </wpg:grpSpPr>
                      <wps:wsp>
                        <wps:cNvPr id="108943" name="Shape 108943"/>
                        <wps:cNvSpPr/>
                        <wps:spPr>
                          <a:xfrm>
                            <a:off x="0" y="0"/>
                            <a:ext cx="1978152" cy="9144"/>
                          </a:xfrm>
                          <a:custGeom>
                            <a:avLst/>
                            <a:gdLst/>
                            <a:ahLst/>
                            <a:cxnLst/>
                            <a:rect l="0" t="0" r="0" b="0"/>
                            <a:pathLst>
                              <a:path w="1978152" h="9144">
                                <a:moveTo>
                                  <a:pt x="0" y="0"/>
                                </a:moveTo>
                                <a:lnTo>
                                  <a:pt x="1978152" y="0"/>
                                </a:lnTo>
                                <a:lnTo>
                                  <a:pt x="197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44" name="Shape 108944"/>
                        <wps:cNvSpPr/>
                        <wps:spPr>
                          <a:xfrm>
                            <a:off x="1978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45" name="Shape 108945"/>
                        <wps:cNvSpPr/>
                        <wps:spPr>
                          <a:xfrm>
                            <a:off x="1984248" y="0"/>
                            <a:ext cx="2391156" cy="9144"/>
                          </a:xfrm>
                          <a:custGeom>
                            <a:avLst/>
                            <a:gdLst/>
                            <a:ahLst/>
                            <a:cxnLst/>
                            <a:rect l="0" t="0" r="0" b="0"/>
                            <a:pathLst>
                              <a:path w="2391156" h="9144">
                                <a:moveTo>
                                  <a:pt x="0" y="0"/>
                                </a:moveTo>
                                <a:lnTo>
                                  <a:pt x="2391156" y="0"/>
                                </a:lnTo>
                                <a:lnTo>
                                  <a:pt x="23911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46" name="Shape 108946"/>
                        <wps:cNvSpPr/>
                        <wps:spPr>
                          <a:xfrm>
                            <a:off x="43754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47" name="Shape 108947"/>
                        <wps:cNvSpPr/>
                        <wps:spPr>
                          <a:xfrm>
                            <a:off x="4381500" y="0"/>
                            <a:ext cx="2468880" cy="9144"/>
                          </a:xfrm>
                          <a:custGeom>
                            <a:avLst/>
                            <a:gdLst/>
                            <a:ahLst/>
                            <a:cxnLst/>
                            <a:rect l="0" t="0" r="0" b="0"/>
                            <a:pathLst>
                              <a:path w="2468880" h="9144">
                                <a:moveTo>
                                  <a:pt x="0" y="0"/>
                                </a:moveTo>
                                <a:lnTo>
                                  <a:pt x="2468880" y="0"/>
                                </a:lnTo>
                                <a:lnTo>
                                  <a:pt x="2468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w14:anchorId="65A0E857">
              <v:group id="Group 84361" style="width:539.4pt;height:.5pt;mso-position-horizontal-relative:char;mso-position-vertical-relative:line" coordsize="68503,61" o:spid="_x0000_s1026" w14:anchorId="1FAF5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">
                <v:shape id="Shape 108943" style="position:absolute;width:19781;height:91;visibility:visible;mso-wrap-style:square;v-text-anchor:top" coordsize="1978152,9144" o:spid="_x0000_s1027" fillcolor="black" stroked="f" strokeweight="0" path="m,l197815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">
                  <v:stroke miterlimit="83231f" joinstyle="miter"/>
                  <v:path textboxrect="0,0,1978152,9144" arrowok="t"/>
                </v:shape>
                <v:shape id="Shape 108944" style="position:absolute;left:19781;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">
                  <v:stroke miterlimit="83231f" joinstyle="miter"/>
                  <v:path textboxrect="0,0,9144,9144" arrowok="t"/>
                </v:shape>
                <v:shape id="Shape 108945" style="position:absolute;left:19842;width:23912;height:91;visibility:visible;mso-wrap-style:square;v-text-anchor:top" coordsize="2391156,9144" o:spid="_x0000_s1029" fillcolor="black" stroked="f" strokeweight="0" path="m,l239115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">
                  <v:stroke miterlimit="83231f" joinstyle="miter"/>
                  <v:path textboxrect="0,0,2391156,9144" arrowok="t"/>
                </v:shape>
                <v:shape id="Shape 108946" style="position:absolute;left:43754;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">
                  <v:stroke miterlimit="83231f" joinstyle="miter"/>
                  <v:path textboxrect="0,0,9144,9144" arrowok="t"/>
                </v:shape>
                <v:shape id="Shape 108947" style="position:absolute;left:43815;width:24688;height:91;visibility:visible;mso-wrap-style:square;v-text-anchor:top" coordsize="2468880,9144" o:spid="_x0000_s1031" fillcolor="black" stroked="f" strokeweight="0" path="m,l24688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">
                  <v:stroke miterlimit="83231f" joinstyle="miter"/>
                  <v:path textboxrect="0,0,2468880,9144" arrowok="t"/>
                </v:shape>
                <w10:anchorlock/>
              </v:group>
            </w:pict>
          </mc:Fallback>
        </mc:AlternateContent>
      </w:r>
    </w:p>
    <w:tbl>
      <w:tblPr>
        <w:tblStyle w:val="TableGrid"/>
        <w:tblW w:w="10296" w:type="dxa"/>
        <w:tblInd w:w="29" w:type="dxa"/>
        <w:tblLook w:val="04A0" w:firstRow="1" w:lastRow="0" w:firstColumn="1" w:lastColumn="0" w:noHBand="0" w:noVBand="1"/>
      </w:tblPr>
      <w:tblGrid>
        <w:gridCol w:w="2571"/>
        <w:gridCol w:w="4433"/>
        <w:gridCol w:w="3292"/>
      </w:tblGrid>
      <w:tr w:rsidR="007C0E7D" w:rsidTr="32CC35F0" w14:paraId="2D3880DB" w14:textId="77777777">
        <w:trPr>
          <w:trHeight w:val="1298"/>
        </w:trPr>
        <w:tc>
          <w:tcPr>
            <w:tcW w:w="2570" w:type="dxa"/>
            <w:tcBorders>
              <w:top w:val="nil"/>
              <w:left w:val="nil"/>
              <w:bottom w:val="nil"/>
              <w:right w:val="nil"/>
            </w:tcBorders>
            <w:tcMar/>
          </w:tcPr>
          <w:p w:rsidR="007C0E7D" w:rsidP="32CC35F0" w:rsidRDefault="007C0E7D" w14:paraId="455B0F01" w14:textId="77777777">
            <w:pPr>
              <w:spacing w:after="0" w:line="239" w:lineRule="auto"/>
              <w:ind w:left="0" w:right="0" w:firstLine="0"/>
              <w:jc w:val="left"/>
              <w:rPr>
                <w:b w:val="1"/>
                <w:bCs w:val="1"/>
                <w:color w:val="FF0000"/>
                <w:rPrChange w:author="Nathaniel Crail" w:date="2024-12-17T23:01:46.052Z" w:id="555309992"/>
              </w:rPr>
            </w:pPr>
            <w:r w:rsidRPr="32CC35F0" w:rsidR="007C0E7D">
              <w:rPr>
                <w:b w:val="1"/>
                <w:bCs w:val="1"/>
                <w:color w:val="FF0000"/>
                <w:rPrChange w:author="Nathaniel Crail" w:date="2024-12-17T23:01:46.052Z" w:id="1629152652">
                  <w:rPr>
                    <w:b w:val="1"/>
                    <w:bCs w:val="1"/>
                  </w:rPr>
                </w:rPrChange>
              </w:rPr>
              <w:t xml:space="preserve">Gene Bostwick, </w:t>
            </w:r>
            <w:r w:rsidRPr="32CC35F0" w:rsidR="007C0E7D">
              <w:rPr>
                <w:b w:val="1"/>
                <w:bCs w:val="1"/>
                <w:color w:val="FF0000"/>
                <w:rPrChange w:author="Nathaniel Crail" w:date="2024-12-17T23:01:46.052Z" w:id="1884494794">
                  <w:rPr>
                    <w:b w:val="1"/>
                    <w:bCs w:val="1"/>
                  </w:rPr>
                </w:rPrChange>
              </w:rPr>
              <w:t>chairman</w:t>
            </w:r>
            <w:r w:rsidRPr="32CC35F0" w:rsidR="007C0E7D">
              <w:rPr>
                <w:b w:val="1"/>
                <w:bCs w:val="1"/>
                <w:color w:val="FF0000"/>
                <w:rPrChange w:author="Nathaniel Crail" w:date="2024-12-17T23:01:46.052Z" w:id="464864954">
                  <w:rPr>
                    <w:b w:val="1"/>
                    <w:bCs w:val="1"/>
                  </w:rPr>
                </w:rPrChange>
              </w:rPr>
              <w:t xml:space="preserve"> Kathryn Becker  </w:t>
            </w:r>
          </w:p>
          <w:p w:rsidR="007C0E7D" w:rsidP="32CC35F0" w:rsidRDefault="007C0E7D" w14:paraId="515B6544" w14:textId="77777777">
            <w:pPr>
              <w:spacing w:after="0" w:line="259" w:lineRule="auto"/>
              <w:ind w:left="0" w:right="0" w:firstLine="0"/>
              <w:jc w:val="left"/>
              <w:rPr>
                <w:b w:val="1"/>
                <w:bCs w:val="1"/>
                <w:color w:val="FF0000"/>
                <w:rPrChange w:author="Nathaniel Crail" w:date="2024-12-17T23:01:46.053Z" w:id="914016575"/>
              </w:rPr>
            </w:pPr>
            <w:r w:rsidRPr="32CC35F0" w:rsidR="007C0E7D">
              <w:rPr>
                <w:b w:val="1"/>
                <w:bCs w:val="1"/>
                <w:color w:val="FF0000"/>
                <w:rPrChange w:author="Nathaniel Crail" w:date="2024-12-17T23:01:46.053Z" w:id="2086860861">
                  <w:rPr>
                    <w:b w:val="1"/>
                    <w:bCs w:val="1"/>
                  </w:rPr>
                </w:rPrChange>
              </w:rPr>
              <w:t xml:space="preserve">David Camp  </w:t>
            </w:r>
          </w:p>
          <w:p w:rsidR="007C0E7D" w:rsidP="32CC35F0" w:rsidRDefault="007C0E7D" w14:paraId="3A48BB9E" w14:textId="77777777">
            <w:pPr>
              <w:spacing w:after="0" w:line="259" w:lineRule="auto"/>
              <w:ind w:left="0" w:right="0" w:firstLine="0"/>
              <w:jc w:val="left"/>
              <w:rPr>
                <w:color w:val="FF0000"/>
                <w:rPrChange w:author="Nathaniel Crail" w:date="2024-12-17T23:01:46.054Z" w:id="1543531143"/>
              </w:rPr>
            </w:pPr>
            <w:r w:rsidRPr="32CC35F0" w:rsidR="007C0E7D">
              <w:rPr>
                <w:b w:val="1"/>
                <w:bCs w:val="1"/>
                <w:color w:val="FF0000"/>
                <w:rPrChange w:author="Nathaniel Crail" w:date="2024-12-17T23:01:46.053Z" w:id="2016377135">
                  <w:rPr>
                    <w:b w:val="1"/>
                    <w:bCs w:val="1"/>
                  </w:rPr>
                </w:rPrChange>
              </w:rPr>
              <w:t>Tom Dixon</w:t>
            </w:r>
            <w:r w:rsidRPr="32CC35F0" w:rsidR="007C0E7D">
              <w:rPr>
                <w:color w:val="FF0000"/>
                <w:rPrChange w:author="Nathaniel Crail" w:date="2024-12-17T23:01:46.053Z" w:id="1920122011"/>
              </w:rPr>
              <w:t xml:space="preserve"> </w:t>
            </w:r>
          </w:p>
        </w:tc>
        <w:tc>
          <w:tcPr>
            <w:tcW w:w="4433" w:type="dxa"/>
            <w:tcBorders>
              <w:top w:val="nil"/>
              <w:left w:val="nil"/>
              <w:bottom w:val="nil"/>
              <w:right w:val="nil"/>
            </w:tcBorders>
            <w:tcMar/>
          </w:tcPr>
          <w:p w:rsidR="007C0E7D" w:rsidP="32CC35F0" w:rsidRDefault="007C0E7D" w14:paraId="1352750B" w14:textId="77777777">
            <w:pPr>
              <w:spacing w:after="0" w:line="259" w:lineRule="auto"/>
              <w:ind w:left="1193" w:right="0" w:firstLine="0"/>
              <w:jc w:val="left"/>
              <w:rPr>
                <w:b w:val="1"/>
                <w:bCs w:val="1"/>
                <w:color w:val="FF0000"/>
                <w:rPrChange w:author="Nathaniel Crail" w:date="2024-12-17T23:01:46.054Z" w:id="580737360"/>
              </w:rPr>
            </w:pPr>
            <w:r w:rsidRPr="32CC35F0" w:rsidR="007C0E7D">
              <w:rPr>
                <w:b w:val="1"/>
                <w:bCs w:val="1"/>
                <w:color w:val="FF0000"/>
                <w:rPrChange w:author="Nathaniel Crail" w:date="2024-12-17T23:01:46.054Z" w:id="1464867136">
                  <w:rPr>
                    <w:b w:val="1"/>
                    <w:bCs w:val="1"/>
                  </w:rPr>
                </w:rPrChange>
              </w:rPr>
              <w:t xml:space="preserve">Rick </w:t>
            </w:r>
            <w:r w:rsidRPr="32CC35F0" w:rsidR="007C0E7D">
              <w:rPr>
                <w:b w:val="1"/>
                <w:bCs w:val="1"/>
                <w:color w:val="FF0000"/>
                <w:rPrChange w:author="Nathaniel Crail" w:date="2024-12-17T23:01:46.054Z" w:id="750134164">
                  <w:rPr>
                    <w:b w:val="1"/>
                    <w:bCs w:val="1"/>
                  </w:rPr>
                </w:rPrChange>
              </w:rPr>
              <w:t>Dumiak</w:t>
            </w:r>
            <w:r w:rsidRPr="32CC35F0" w:rsidR="007C0E7D">
              <w:rPr>
                <w:b w:val="1"/>
                <w:bCs w:val="1"/>
                <w:color w:val="FF0000"/>
                <w:rPrChange w:author="Nathaniel Crail" w:date="2024-12-17T23:01:46.054Z" w:id="1899016232">
                  <w:rPr>
                    <w:b w:val="1"/>
                    <w:bCs w:val="1"/>
                  </w:rPr>
                </w:rPrChange>
              </w:rPr>
              <w:t xml:space="preserve"> </w:t>
            </w:r>
          </w:p>
          <w:p w:rsidR="007C0E7D" w:rsidP="32CC35F0" w:rsidRDefault="007C0E7D" w14:paraId="5D60D5E6" w14:textId="77777777">
            <w:pPr>
              <w:spacing w:after="0" w:line="259" w:lineRule="auto"/>
              <w:ind w:left="1193" w:right="0" w:firstLine="0"/>
              <w:jc w:val="left"/>
              <w:rPr>
                <w:b w:val="1"/>
                <w:bCs w:val="1"/>
                <w:color w:val="FF0000"/>
                <w:rPrChange w:author="Nathaniel Crail" w:date="2024-12-17T23:01:46.054Z" w:id="1272831426"/>
              </w:rPr>
            </w:pPr>
            <w:r w:rsidRPr="32CC35F0" w:rsidR="007C0E7D">
              <w:rPr>
                <w:b w:val="1"/>
                <w:bCs w:val="1"/>
                <w:color w:val="FF0000"/>
                <w:rPrChange w:author="Nathaniel Crail" w:date="2024-12-17T23:01:46.054Z" w:id="1381108265">
                  <w:rPr>
                    <w:b w:val="1"/>
                    <w:bCs w:val="1"/>
                  </w:rPr>
                </w:rPrChange>
              </w:rPr>
              <w:t xml:space="preserve">Alonzo Gallegos  </w:t>
            </w:r>
          </w:p>
          <w:p w:rsidR="007C0E7D" w:rsidP="32CC35F0" w:rsidRDefault="007C0E7D" w14:paraId="66FACD84" w14:textId="77777777">
            <w:pPr>
              <w:spacing w:after="0" w:line="259" w:lineRule="auto"/>
              <w:ind w:left="1193" w:right="0" w:firstLine="0"/>
              <w:jc w:val="left"/>
              <w:rPr>
                <w:b w:val="1"/>
                <w:bCs w:val="1"/>
                <w:color w:val="FF0000"/>
                <w:rPrChange w:author="Nathaniel Crail" w:date="2024-12-17T23:01:46.055Z" w:id="368272899"/>
              </w:rPr>
            </w:pPr>
            <w:r w:rsidRPr="32CC35F0" w:rsidR="007C0E7D">
              <w:rPr>
                <w:b w:val="1"/>
                <w:bCs w:val="1"/>
                <w:color w:val="FF0000"/>
                <w:rPrChange w:author="Nathaniel Crail" w:date="2024-12-17T23:01:46.055Z" w:id="348245876">
                  <w:rPr>
                    <w:b w:val="1"/>
                    <w:bCs w:val="1"/>
                  </w:rPr>
                </w:rPrChange>
              </w:rPr>
              <w:t xml:space="preserve">Tino Gallegos </w:t>
            </w:r>
          </w:p>
          <w:p w:rsidR="007C0E7D" w:rsidP="32CC35F0" w:rsidRDefault="007C0E7D" w14:paraId="3EAB2F8C" w14:textId="77777777">
            <w:pPr>
              <w:spacing w:after="0" w:line="259" w:lineRule="auto"/>
              <w:ind w:left="1193" w:right="0" w:firstLine="0"/>
              <w:jc w:val="left"/>
              <w:rPr>
                <w:b w:val="1"/>
                <w:bCs w:val="1"/>
                <w:color w:val="FF0000"/>
                <w:rPrChange w:author="Nathaniel Crail" w:date="2024-12-17T23:01:46.056Z" w:id="91133009"/>
              </w:rPr>
            </w:pPr>
            <w:r w:rsidRPr="32CC35F0" w:rsidR="007C0E7D">
              <w:rPr>
                <w:b w:val="1"/>
                <w:bCs w:val="1"/>
                <w:color w:val="FF0000"/>
                <w:rPrChange w:author="Nathaniel Crail" w:date="2024-12-17T23:01:46.055Z" w:id="1031577526">
                  <w:rPr>
                    <w:b w:val="1"/>
                    <w:bCs w:val="1"/>
                  </w:rPr>
                </w:rPrChange>
              </w:rPr>
              <w:t xml:space="preserve">JJ Gonzales </w:t>
            </w:r>
          </w:p>
          <w:p w:rsidR="007C0E7D" w:rsidP="32CC35F0" w:rsidRDefault="007C0E7D" w14:paraId="484BEB98" w14:textId="77777777">
            <w:pPr>
              <w:spacing w:after="0" w:line="259" w:lineRule="auto"/>
              <w:ind w:left="1265" w:right="0" w:firstLine="0"/>
              <w:jc w:val="left"/>
              <w:rPr>
                <w:b w:val="1"/>
                <w:bCs w:val="1"/>
                <w:color w:val="FF0000"/>
                <w:rPrChange w:author="Nathaniel Crail" w:date="2024-12-17T23:01:46.056Z" w:id="1567020133"/>
              </w:rPr>
            </w:pPr>
            <w:r w:rsidRPr="32CC35F0" w:rsidR="007C0E7D">
              <w:rPr>
                <w:b w:val="1"/>
                <w:bCs w:val="1"/>
                <w:color w:val="FF0000"/>
                <w:rPrChange w:author="Nathaniel Crail" w:date="2024-12-17T23:01:46.056Z" w:id="1875627268">
                  <w:rPr>
                    <w:b w:val="1"/>
                    <w:bCs w:val="1"/>
                  </w:rPr>
                </w:rPrChange>
              </w:rPr>
              <w:t xml:space="preserve"> </w:t>
            </w:r>
          </w:p>
        </w:tc>
        <w:tc>
          <w:tcPr>
            <w:tcW w:w="3292" w:type="dxa"/>
            <w:tcBorders>
              <w:top w:val="nil"/>
              <w:left w:val="nil"/>
              <w:bottom w:val="nil"/>
              <w:right w:val="nil"/>
            </w:tcBorders>
            <w:tcMar/>
          </w:tcPr>
          <w:p w:rsidR="007C0E7D" w:rsidP="32CC35F0" w:rsidRDefault="007C0E7D" w14:paraId="239A08FA" w14:textId="77777777">
            <w:pPr>
              <w:spacing w:after="0" w:line="259" w:lineRule="auto"/>
              <w:ind w:left="0" w:right="0" w:firstLine="0"/>
              <w:jc w:val="left"/>
              <w:rPr>
                <w:b w:val="1"/>
                <w:bCs w:val="1"/>
                <w:color w:val="FF0000"/>
                <w:rPrChange w:author="Nathaniel Crail" w:date="2024-12-17T23:01:46.057Z" w:id="1822386596"/>
              </w:rPr>
            </w:pPr>
            <w:r w:rsidRPr="32CC35F0" w:rsidR="007C0E7D">
              <w:rPr>
                <w:b w:val="1"/>
                <w:bCs w:val="1"/>
                <w:color w:val="FF0000"/>
                <w:rPrChange w:author="Nathaniel Crail" w:date="2024-12-17T23:01:46.057Z" w:id="1888857245">
                  <w:rPr>
                    <w:b w:val="1"/>
                    <w:bCs w:val="1"/>
                  </w:rPr>
                </w:rPrChange>
              </w:rPr>
              <w:t xml:space="preserve">Stan Jones  </w:t>
            </w:r>
          </w:p>
          <w:p w:rsidR="007C0E7D" w:rsidP="32CC35F0" w:rsidRDefault="007C0E7D" w14:paraId="675721BB" w14:textId="77777777">
            <w:pPr>
              <w:spacing w:after="0" w:line="259" w:lineRule="auto"/>
              <w:ind w:left="0" w:right="0" w:firstLine="0"/>
              <w:jc w:val="left"/>
              <w:rPr>
                <w:b w:val="1"/>
                <w:bCs w:val="1"/>
                <w:color w:val="FF0000"/>
                <w:rPrChange w:author="Nathaniel Crail" w:date="2024-12-17T23:01:46.057Z" w:id="1660425046"/>
              </w:rPr>
            </w:pPr>
            <w:r w:rsidRPr="32CC35F0" w:rsidR="007C0E7D">
              <w:rPr>
                <w:b w:val="1"/>
                <w:bCs w:val="1"/>
                <w:color w:val="FF0000"/>
                <w:rPrChange w:author="Nathaniel Crail" w:date="2024-12-17T23:01:46.057Z" w:id="335403691">
                  <w:rPr>
                    <w:b w:val="1"/>
                    <w:bCs w:val="1"/>
                  </w:rPr>
                </w:rPrChange>
              </w:rPr>
              <w:t xml:space="preserve">Sylvia LeMaster </w:t>
            </w:r>
          </w:p>
          <w:p w:rsidR="007C0E7D" w:rsidP="32CC35F0" w:rsidRDefault="007C0E7D" w14:paraId="14B5E4A5" w14:textId="77777777">
            <w:pPr>
              <w:spacing w:after="0" w:line="239" w:lineRule="auto"/>
              <w:ind w:left="0" w:right="0" w:firstLine="0"/>
              <w:jc w:val="left"/>
              <w:rPr>
                <w:b w:val="1"/>
                <w:bCs w:val="1"/>
                <w:color w:val="FF0000"/>
                <w:rPrChange w:author="Nathaniel Crail" w:date="2024-12-17T23:01:46.058Z" w:id="553774378"/>
              </w:rPr>
            </w:pPr>
            <w:r w:rsidRPr="32CC35F0" w:rsidR="007C0E7D">
              <w:rPr>
                <w:b w:val="1"/>
                <w:bCs w:val="1"/>
                <w:color w:val="FF0000"/>
                <w:rPrChange w:author="Nathaniel Crail" w:date="2024-12-17T23:01:46.058Z" w:id="1585786644">
                  <w:rPr>
                    <w:b w:val="1"/>
                    <w:bCs w:val="1"/>
                  </w:rPr>
                </w:rPrChange>
              </w:rPr>
              <w:t xml:space="preserve">Robert J. Romero, Pojoaque Pueblo José Varela-Lopez </w:t>
            </w:r>
          </w:p>
          <w:p w:rsidR="007C0E7D" w:rsidP="32CC35F0" w:rsidRDefault="007C0E7D" w14:paraId="21113C06" w14:textId="77777777">
            <w:pPr>
              <w:spacing w:after="0" w:line="259" w:lineRule="auto"/>
              <w:ind w:left="0" w:right="0" w:firstLine="0"/>
              <w:jc w:val="left"/>
              <w:rPr>
                <w:b w:val="1"/>
                <w:bCs w:val="1"/>
                <w:color w:val="FF0000"/>
                <w:rPrChange w:author="Nathaniel Crail" w:date="2024-12-17T23:01:46.058Z" w:id="1911852176"/>
              </w:rPr>
            </w:pPr>
            <w:r w:rsidRPr="32CC35F0" w:rsidR="007C0E7D">
              <w:rPr>
                <w:b w:val="1"/>
                <w:bCs w:val="1"/>
                <w:color w:val="FF0000"/>
                <w:rPrChange w:author="Nathaniel Crail" w:date="2024-12-17T23:01:46.058Z" w:id="962810634">
                  <w:rPr>
                    <w:b w:val="1"/>
                    <w:bCs w:val="1"/>
                  </w:rPr>
                </w:rPrChange>
              </w:rPr>
              <w:t xml:space="preserve">Ivan Trujillo </w:t>
            </w:r>
          </w:p>
        </w:tc>
      </w:tr>
    </w:tbl>
    <w:p w:rsidR="007C0E7D" w:rsidP="32CC35F0" w:rsidRDefault="007C0E7D" w14:paraId="6BB420C1" w14:textId="77777777">
      <w:pPr>
        <w:spacing w:after="0" w:line="265" w:lineRule="auto"/>
        <w:ind w:left="88" w:right="0" w:hanging="10"/>
        <w:jc w:val="center"/>
        <w:rPr>
          <w:b w:val="1"/>
          <w:bCs w:val="1"/>
          <w:color w:val="FF0000"/>
          <w:rPrChange w:author="Nathaniel Crail" w:date="2024-12-17T23:01:46.058Z" w:id="801842081"/>
        </w:rPr>
      </w:pPr>
      <w:r w:rsidRPr="32CC35F0" w:rsidR="007C0E7D">
        <w:rPr>
          <w:b w:val="1"/>
          <w:bCs w:val="1"/>
          <w:color w:val="FF0000"/>
          <w:rPrChange w:author="Nathaniel Crail" w:date="2024-12-17T23:01:46.058Z" w:id="1444900980">
            <w:rPr>
              <w:b w:val="1"/>
              <w:bCs w:val="1"/>
            </w:rPr>
          </w:rPrChange>
        </w:rPr>
        <w:t xml:space="preserve">2015 La Cienega and La </w:t>
      </w:r>
      <w:r w:rsidRPr="32CC35F0" w:rsidR="007C0E7D">
        <w:rPr>
          <w:b w:val="1"/>
          <w:bCs w:val="1"/>
          <w:color w:val="FF0000"/>
          <w:rPrChange w:author="Nathaniel Crail" w:date="2024-12-17T23:01:46.058Z" w:id="799303267">
            <w:rPr>
              <w:b w:val="1"/>
              <w:bCs w:val="1"/>
            </w:rPr>
          </w:rPrChange>
        </w:rPr>
        <w:t>Cieneguilla</w:t>
      </w:r>
      <w:r w:rsidRPr="32CC35F0" w:rsidR="007C0E7D">
        <w:rPr>
          <w:b w:val="1"/>
          <w:bCs w:val="1"/>
          <w:color w:val="FF0000"/>
          <w:rPrChange w:author="Nathaniel Crail" w:date="2024-12-17T23:01:46.058Z" w:id="1363446704">
            <w:rPr>
              <w:b w:val="1"/>
              <w:bCs w:val="1"/>
            </w:rPr>
          </w:rPrChange>
        </w:rPr>
        <w:t xml:space="preserve"> Planning Participants </w:t>
      </w:r>
    </w:p>
    <w:p w:rsidR="007C0E7D" w:rsidP="32CC35F0" w:rsidRDefault="007C0E7D" w14:paraId="78598C16" w14:textId="77777777">
      <w:pPr>
        <w:spacing w:after="41" w:line="259" w:lineRule="auto"/>
        <w:ind w:left="-26" w:right="-107" w:firstLine="0"/>
        <w:jc w:val="left"/>
        <w:rPr>
          <w:color w:val="FF0000"/>
          <w:rPrChange w:author="Nathaniel Crail" w:date="2024-12-17T23:01:46.059Z" w:id="304033495"/>
        </w:rPr>
      </w:pPr>
      <w:r>
        <w:rPr>
          <w:noProof/>
        </w:rPr>
        <mc:AlternateContent>
          <mc:Choice Requires="wpg">
            <w:drawing>
              <wp:inline distT="0" distB="0" distL="0" distR="0" wp14:anchorId="5A45DB11" wp14:editId="44F1EFB2">
                <wp:extent cx="6608064" cy="6096"/>
                <wp:effectExtent l="0" t="0" r="0" b="0"/>
                <wp:docPr id="84362" name="Group 84362"/>
                <wp:cNvGraphicFramePr/>
                <a:graphic xmlns:a="http://schemas.openxmlformats.org/drawingml/2006/main">
                  <a:graphicData uri="http://schemas.microsoft.com/office/word/2010/wordprocessingGroup">
                    <wpg:wgp>
                      <wpg:cNvGrpSpPr/>
                      <wpg:grpSpPr>
                        <a:xfrm>
                          <a:off x="0" y="0"/>
                          <a:ext cx="6608064" cy="6096"/>
                          <a:chOff x="0" y="0"/>
                          <a:chExt cx="6608064" cy="6096"/>
                        </a:xfrm>
                      </wpg:grpSpPr>
                      <wps:wsp>
                        <wps:cNvPr id="108953" name="Shape 108953"/>
                        <wps:cNvSpPr/>
                        <wps:spPr>
                          <a:xfrm>
                            <a:off x="0" y="0"/>
                            <a:ext cx="2200656" cy="9144"/>
                          </a:xfrm>
                          <a:custGeom>
                            <a:avLst/>
                            <a:gdLst/>
                            <a:ahLst/>
                            <a:cxnLst/>
                            <a:rect l="0" t="0" r="0" b="0"/>
                            <a:pathLst>
                              <a:path w="2200656" h="9144">
                                <a:moveTo>
                                  <a:pt x="0" y="0"/>
                                </a:moveTo>
                                <a:lnTo>
                                  <a:pt x="2200656" y="0"/>
                                </a:lnTo>
                                <a:lnTo>
                                  <a:pt x="2200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54" name="Shape 108954"/>
                        <wps:cNvSpPr/>
                        <wps:spPr>
                          <a:xfrm>
                            <a:off x="22006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55" name="Shape 108955"/>
                        <wps:cNvSpPr/>
                        <wps:spPr>
                          <a:xfrm>
                            <a:off x="2206752" y="0"/>
                            <a:ext cx="2197608" cy="9144"/>
                          </a:xfrm>
                          <a:custGeom>
                            <a:avLst/>
                            <a:gdLst/>
                            <a:ahLst/>
                            <a:cxnLst/>
                            <a:rect l="0" t="0" r="0" b="0"/>
                            <a:pathLst>
                              <a:path w="2197608" h="9144">
                                <a:moveTo>
                                  <a:pt x="0" y="0"/>
                                </a:moveTo>
                                <a:lnTo>
                                  <a:pt x="2197608" y="0"/>
                                </a:lnTo>
                                <a:lnTo>
                                  <a:pt x="2197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56" name="Shape 108956"/>
                        <wps:cNvSpPr/>
                        <wps:spPr>
                          <a:xfrm>
                            <a:off x="44043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57" name="Shape 108957"/>
                        <wps:cNvSpPr/>
                        <wps:spPr>
                          <a:xfrm>
                            <a:off x="4410456" y="0"/>
                            <a:ext cx="2197608" cy="9144"/>
                          </a:xfrm>
                          <a:custGeom>
                            <a:avLst/>
                            <a:gdLst/>
                            <a:ahLst/>
                            <a:cxnLst/>
                            <a:rect l="0" t="0" r="0" b="0"/>
                            <a:pathLst>
                              <a:path w="2197608" h="9144">
                                <a:moveTo>
                                  <a:pt x="0" y="0"/>
                                </a:moveTo>
                                <a:lnTo>
                                  <a:pt x="2197608" y="0"/>
                                </a:lnTo>
                                <a:lnTo>
                                  <a:pt x="2197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w14:anchorId="261A6901">
              <v:group id="Group 84362" style="width:520.3pt;height:.5pt;mso-position-horizontal-relative:char;mso-position-vertical-relative:line" coordsize="66080,60" o:spid="_x0000_s1026" w14:anchorId="5CEC6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">
                <v:shape id="Shape 108953" style="position:absolute;width:22006;height:91;visibility:visible;mso-wrap-style:square;v-text-anchor:top" coordsize="2200656,9144" o:spid="_x0000_s1027" fillcolor="black" stroked="f" strokeweight="0" path="m,l220065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">
                  <v:stroke miterlimit="83231f" joinstyle="miter"/>
                  <v:path textboxrect="0,0,2200656,9144" arrowok="t"/>
                </v:shape>
                <v:shape id="Shape 108954" style="position:absolute;left:22006;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">
                  <v:stroke miterlimit="83231f" joinstyle="miter"/>
                  <v:path textboxrect="0,0,9144,9144" arrowok="t"/>
                </v:shape>
                <v:shape id="Shape 108955" style="position:absolute;left:22067;width:21976;height:91;visibility:visible;mso-wrap-style:square;v-text-anchor:top" coordsize="2197608,9144" o:spid="_x0000_s1029" fillcolor="black" stroked="f" strokeweight="0" path="m,l219760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">
                  <v:stroke miterlimit="83231f" joinstyle="miter"/>
                  <v:path textboxrect="0,0,2197608,9144" arrowok="t"/>
                </v:shape>
                <v:shape id="Shape 108956" style="position:absolute;left:44043;width:92;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">
                  <v:stroke miterlimit="83231f" joinstyle="miter"/>
                  <v:path textboxrect="0,0,9144,9144" arrowok="t"/>
                </v:shape>
                <v:shape id="Shape 108957" style="position:absolute;left:44104;width:21976;height:91;visibility:visible;mso-wrap-style:square;v-text-anchor:top" coordsize="2197608,9144" o:spid="_x0000_s1031" fillcolor="black" stroked="f" strokeweight="0" path="m,l219760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">
                  <v:stroke miterlimit="83231f" joinstyle="miter"/>
                  <v:path textboxrect="0,0,2197608,9144" arrowok="t"/>
                </v:shape>
                <w10:anchorlock/>
              </v:group>
            </w:pict>
          </mc:Fallback>
        </mc:AlternateContent>
      </w:r>
    </w:p>
    <w:tbl>
      <w:tblPr>
        <w:tblStyle w:val="TableGrid"/>
        <w:tblW w:w="8371" w:type="dxa"/>
        <w:tblInd w:w="82" w:type="dxa"/>
        <w:tblLook w:val="04A0" w:firstRow="1" w:lastRow="0" w:firstColumn="1" w:lastColumn="0" w:noHBand="0" w:noVBand="1"/>
      </w:tblPr>
      <w:tblGrid>
        <w:gridCol w:w="3689"/>
        <w:gridCol w:w="1543"/>
        <w:gridCol w:w="1704"/>
        <w:gridCol w:w="1435"/>
      </w:tblGrid>
      <w:tr w:rsidR="007C0E7D" w:rsidTr="32CC35F0" w14:paraId="590C0152" w14:textId="77777777">
        <w:trPr>
          <w:trHeight w:val="1058"/>
        </w:trPr>
        <w:tc>
          <w:tcPr>
            <w:tcW w:w="3689" w:type="dxa"/>
            <w:tcBorders>
              <w:top w:val="nil"/>
              <w:left w:val="nil"/>
              <w:bottom w:val="nil"/>
              <w:right w:val="nil"/>
            </w:tcBorders>
            <w:tcMar/>
          </w:tcPr>
          <w:p w:rsidR="007C0E7D" w:rsidP="32CC35F0" w:rsidRDefault="007C0E7D" w14:paraId="1E60317D" w14:textId="77777777">
            <w:pPr>
              <w:spacing w:after="0" w:line="259" w:lineRule="auto"/>
              <w:ind w:left="0" w:right="0" w:firstLine="0"/>
              <w:jc w:val="left"/>
              <w:rPr>
                <w:b w:val="1"/>
                <w:bCs w:val="1"/>
                <w:color w:val="FF0000"/>
                <w:rPrChange w:author="Nathaniel Crail" w:date="2024-12-17T23:01:46.059Z" w:id="1429273436"/>
              </w:rPr>
            </w:pPr>
            <w:r w:rsidRPr="32CC35F0" w:rsidR="007C0E7D">
              <w:rPr>
                <w:b w:val="1"/>
                <w:bCs w:val="1"/>
                <w:color w:val="FF0000"/>
                <w:rPrChange w:author="Nathaniel Crail" w:date="2024-12-17T23:01:46.059Z" w:id="2127646402">
                  <w:rPr>
                    <w:b w:val="1"/>
                    <w:bCs w:val="1"/>
                  </w:rPr>
                </w:rPrChange>
              </w:rPr>
              <w:t xml:space="preserve">Martin Najera </w:t>
            </w:r>
          </w:p>
          <w:p w:rsidR="007C0E7D" w:rsidP="32CC35F0" w:rsidRDefault="007C0E7D" w14:paraId="6B5747DF" w14:textId="77777777">
            <w:pPr>
              <w:spacing w:after="0" w:line="259" w:lineRule="auto"/>
              <w:ind w:left="0" w:right="0" w:firstLine="0"/>
              <w:jc w:val="left"/>
              <w:rPr>
                <w:b w:val="1"/>
                <w:bCs w:val="1"/>
                <w:color w:val="FF0000"/>
                <w:rPrChange w:author="Nathaniel Crail" w:date="2024-12-17T23:01:46.06Z" w:id="1671021606"/>
              </w:rPr>
            </w:pPr>
            <w:r w:rsidRPr="32CC35F0" w:rsidR="007C0E7D">
              <w:rPr>
                <w:b w:val="1"/>
                <w:bCs w:val="1"/>
                <w:color w:val="FF0000"/>
                <w:rPrChange w:author="Nathaniel Crail" w:date="2024-12-17T23:01:46.06Z" w:id="2090371271">
                  <w:rPr>
                    <w:b w:val="1"/>
                    <w:bCs w:val="1"/>
                  </w:rPr>
                </w:rPrChange>
              </w:rPr>
              <w:t xml:space="preserve">Cyril Siltala </w:t>
            </w:r>
          </w:p>
          <w:p w:rsidR="007C0E7D" w:rsidP="32CC35F0" w:rsidRDefault="007C0E7D" w14:paraId="0E6D3073" w14:textId="77777777">
            <w:pPr>
              <w:spacing w:after="0" w:line="259" w:lineRule="auto"/>
              <w:ind w:left="0" w:right="0" w:firstLine="0"/>
              <w:jc w:val="left"/>
              <w:rPr>
                <w:b w:val="1"/>
                <w:bCs w:val="1"/>
                <w:color w:val="FF0000"/>
                <w:rPrChange w:author="Nathaniel Crail" w:date="2024-12-17T23:01:46.06Z" w:id="1883353767"/>
              </w:rPr>
            </w:pPr>
            <w:r w:rsidRPr="32CC35F0" w:rsidR="007C0E7D">
              <w:rPr>
                <w:b w:val="1"/>
                <w:bCs w:val="1"/>
                <w:color w:val="FF0000"/>
                <w:rPrChange w:author="Nathaniel Crail" w:date="2024-12-17T23:01:46.06Z" w:id="150971344">
                  <w:rPr>
                    <w:b w:val="1"/>
                    <w:bCs w:val="1"/>
                  </w:rPr>
                </w:rPrChange>
              </w:rPr>
              <w:t xml:space="preserve">Orlando Roybal </w:t>
            </w:r>
          </w:p>
        </w:tc>
        <w:tc>
          <w:tcPr>
            <w:tcW w:w="1543" w:type="dxa"/>
            <w:tcBorders>
              <w:top w:val="nil"/>
              <w:left w:val="nil"/>
              <w:bottom w:val="nil"/>
              <w:right w:val="nil"/>
            </w:tcBorders>
            <w:tcMar/>
          </w:tcPr>
          <w:p w:rsidR="007C0E7D" w:rsidP="32CC35F0" w:rsidRDefault="007C0E7D" w14:paraId="0DE857C3" w14:textId="77777777">
            <w:pPr>
              <w:spacing w:after="0" w:line="259" w:lineRule="auto"/>
              <w:ind w:left="0" w:right="0" w:firstLine="0"/>
              <w:jc w:val="left"/>
              <w:rPr>
                <w:b w:val="1"/>
                <w:bCs w:val="1"/>
                <w:color w:val="FF0000"/>
                <w:rPrChange w:author="Nathaniel Crail" w:date="2024-12-17T23:01:46.06Z" w:id="62250834"/>
              </w:rPr>
            </w:pPr>
            <w:r w:rsidRPr="32CC35F0" w:rsidR="007C0E7D">
              <w:rPr>
                <w:b w:val="1"/>
                <w:bCs w:val="1"/>
                <w:color w:val="FF0000"/>
                <w:rPrChange w:author="Nathaniel Crail" w:date="2024-12-17T23:01:46.06Z" w:id="1457030390">
                  <w:rPr>
                    <w:b w:val="1"/>
                    <w:bCs w:val="1"/>
                  </w:rPr>
                </w:rPrChange>
              </w:rPr>
              <w:t xml:space="preserve">Melissa Garcia </w:t>
            </w:r>
          </w:p>
          <w:p w:rsidR="007C0E7D" w:rsidP="32CC35F0" w:rsidRDefault="007C0E7D" w14:paraId="257B9F38" w14:textId="77777777">
            <w:pPr>
              <w:spacing w:after="0" w:line="259" w:lineRule="auto"/>
              <w:ind w:left="0" w:right="0" w:firstLine="0"/>
              <w:jc w:val="left"/>
              <w:rPr>
                <w:b w:val="1"/>
                <w:bCs w:val="1"/>
                <w:color w:val="FF0000"/>
                <w:rPrChange w:author="Nathaniel Crail" w:date="2024-12-17T23:01:46.06Z" w:id="1445071306"/>
              </w:rPr>
            </w:pPr>
            <w:r w:rsidRPr="32CC35F0" w:rsidR="007C0E7D">
              <w:rPr>
                <w:b w:val="1"/>
                <w:bCs w:val="1"/>
                <w:color w:val="FF0000"/>
                <w:rPrChange w:author="Nathaniel Crail" w:date="2024-12-17T23:01:46.06Z" w:id="1190898218">
                  <w:rPr>
                    <w:b w:val="1"/>
                    <w:bCs w:val="1"/>
                  </w:rPr>
                </w:rPrChange>
              </w:rPr>
              <w:t xml:space="preserve">Noah Berke </w:t>
            </w:r>
          </w:p>
          <w:p w:rsidR="007C0E7D" w:rsidP="32CC35F0" w:rsidRDefault="007C0E7D" w14:paraId="1297F6D9" w14:textId="77777777">
            <w:pPr>
              <w:spacing w:after="0" w:line="259" w:lineRule="auto"/>
              <w:ind w:left="0" w:right="0" w:firstLine="0"/>
              <w:jc w:val="left"/>
              <w:rPr>
                <w:b w:val="1"/>
                <w:bCs w:val="1"/>
                <w:color w:val="FF0000"/>
                <w:rPrChange w:author="Nathaniel Crail" w:date="2024-12-17T23:01:46.061Z" w:id="1347047613"/>
              </w:rPr>
            </w:pPr>
            <w:r w:rsidRPr="32CC35F0" w:rsidR="007C0E7D">
              <w:rPr>
                <w:b w:val="1"/>
                <w:bCs w:val="1"/>
                <w:color w:val="FF0000"/>
                <w:rPrChange w:author="Nathaniel Crail" w:date="2024-12-17T23:01:46.061Z" w:id="1164309459">
                  <w:rPr>
                    <w:b w:val="1"/>
                    <w:bCs w:val="1"/>
                  </w:rPr>
                </w:rPrChange>
              </w:rPr>
              <w:t xml:space="preserve">Juanita Mevi </w:t>
            </w:r>
          </w:p>
        </w:tc>
        <w:tc>
          <w:tcPr>
            <w:tcW w:w="1704" w:type="dxa"/>
            <w:tcBorders>
              <w:top w:val="nil"/>
              <w:left w:val="nil"/>
              <w:bottom w:val="nil"/>
              <w:right w:val="nil"/>
            </w:tcBorders>
            <w:tcMar/>
            <w:vAlign w:val="bottom"/>
          </w:tcPr>
          <w:p w:rsidR="007C0E7D" w:rsidP="32CC35F0" w:rsidRDefault="007C0E7D" w14:paraId="6AE58B97" w14:textId="77777777">
            <w:pPr>
              <w:spacing w:after="0" w:line="259" w:lineRule="auto"/>
              <w:ind w:left="0" w:right="0" w:firstLine="0"/>
              <w:jc w:val="left"/>
              <w:rPr>
                <w:color w:val="FF0000"/>
                <w:rPrChange w:author="Nathaniel Crail" w:date="2024-12-17T23:01:46.061Z" w:id="1837370257"/>
              </w:rPr>
            </w:pPr>
            <w:r w:rsidRPr="32CC35F0" w:rsidR="007C0E7D">
              <w:rPr>
                <w:color w:val="FF0000"/>
                <w:rPrChange w:author="Nathaniel Crail" w:date="2024-12-17T23:01:46.061Z" w:id="717085404"/>
              </w:rPr>
              <w:t xml:space="preserve"> </w:t>
            </w:r>
          </w:p>
        </w:tc>
        <w:tc>
          <w:tcPr>
            <w:tcW w:w="1435" w:type="dxa"/>
            <w:tcBorders>
              <w:top w:val="nil"/>
              <w:left w:val="nil"/>
              <w:bottom w:val="nil"/>
              <w:right w:val="nil"/>
            </w:tcBorders>
            <w:tcMar/>
          </w:tcPr>
          <w:p w:rsidR="007C0E7D" w:rsidP="32CC35F0" w:rsidRDefault="007C0E7D" w14:paraId="032918DE" w14:textId="77777777">
            <w:pPr>
              <w:spacing w:after="0" w:line="259" w:lineRule="auto"/>
              <w:ind w:left="0" w:right="0" w:firstLine="0"/>
              <w:jc w:val="left"/>
              <w:rPr>
                <w:b w:val="1"/>
                <w:bCs w:val="1"/>
                <w:color w:val="FF0000"/>
                <w:rPrChange w:author="Nathaniel Crail" w:date="2024-12-17T23:01:46.061Z" w:id="1866846951"/>
              </w:rPr>
            </w:pPr>
            <w:r w:rsidRPr="32CC35F0" w:rsidR="007C0E7D">
              <w:rPr>
                <w:b w:val="1"/>
                <w:bCs w:val="1"/>
                <w:color w:val="FF0000"/>
                <w:rPrChange w:author="Nathaniel Crail" w:date="2024-12-17T23:01:46.061Z" w:id="1190337465">
                  <w:rPr>
                    <w:b w:val="1"/>
                    <w:bCs w:val="1"/>
                  </w:rPr>
                </w:rPrChange>
              </w:rPr>
              <w:t xml:space="preserve">John Mevi </w:t>
            </w:r>
          </w:p>
          <w:p w:rsidR="007C0E7D" w:rsidP="32CC35F0" w:rsidRDefault="007C0E7D" w14:paraId="5AABBD9C" w14:textId="77777777">
            <w:pPr>
              <w:spacing w:after="0" w:line="259" w:lineRule="auto"/>
              <w:ind w:left="0" w:right="0" w:firstLine="0"/>
              <w:rPr>
                <w:b w:val="1"/>
                <w:bCs w:val="1"/>
                <w:color w:val="FF0000"/>
                <w:rPrChange w:author="Nathaniel Crail" w:date="2024-12-17T23:01:46.062Z" w:id="1269292660"/>
              </w:rPr>
            </w:pPr>
            <w:r w:rsidRPr="32CC35F0" w:rsidR="007C0E7D">
              <w:rPr>
                <w:b w:val="1"/>
                <w:bCs w:val="1"/>
                <w:color w:val="FF0000"/>
                <w:rPrChange w:author="Nathaniel Crail" w:date="2024-12-17T23:01:46.061Z" w:id="971580577">
                  <w:rPr>
                    <w:b w:val="1"/>
                    <w:bCs w:val="1"/>
                  </w:rPr>
                </w:rPrChange>
              </w:rPr>
              <w:t xml:space="preserve">Vicente Marchi </w:t>
            </w:r>
          </w:p>
          <w:p w:rsidR="007C0E7D" w:rsidP="32CC35F0" w:rsidRDefault="007C0E7D" w14:paraId="0995F606" w14:textId="77777777">
            <w:pPr>
              <w:spacing w:after="0" w:line="259" w:lineRule="auto"/>
              <w:ind w:left="0" w:right="0" w:firstLine="0"/>
              <w:jc w:val="left"/>
              <w:rPr>
                <w:b w:val="1"/>
                <w:bCs w:val="1"/>
                <w:color w:val="FF0000"/>
                <w:rPrChange w:author="Nathaniel Crail" w:date="2024-12-17T23:01:46.062Z" w:id="1093178822"/>
              </w:rPr>
            </w:pPr>
            <w:r w:rsidRPr="32CC35F0" w:rsidR="007C0E7D">
              <w:rPr>
                <w:b w:val="1"/>
                <w:bCs w:val="1"/>
                <w:color w:val="FF0000"/>
                <w:rPrChange w:author="Nathaniel Crail" w:date="2024-12-17T23:01:46.062Z" w:id="130182152">
                  <w:rPr>
                    <w:b w:val="1"/>
                    <w:bCs w:val="1"/>
                  </w:rPr>
                </w:rPrChange>
              </w:rPr>
              <w:t xml:space="preserve">Ida Campos </w:t>
            </w:r>
          </w:p>
        </w:tc>
      </w:tr>
      <w:tr w:rsidR="007C0E7D" w:rsidTr="32CC35F0" w14:paraId="0F075278" w14:textId="77777777">
        <w:trPr>
          <w:trHeight w:val="271"/>
        </w:trPr>
        <w:tc>
          <w:tcPr>
            <w:tcW w:w="3689" w:type="dxa"/>
            <w:tcBorders>
              <w:top w:val="nil"/>
              <w:left w:val="nil"/>
              <w:bottom w:val="nil"/>
              <w:right w:val="nil"/>
            </w:tcBorders>
            <w:tcMar/>
          </w:tcPr>
          <w:p w:rsidR="007C0E7D" w:rsidP="32CC35F0" w:rsidRDefault="007C0E7D" w14:paraId="3C9B8905" w14:textId="77777777">
            <w:pPr>
              <w:spacing w:after="0" w:line="259" w:lineRule="auto"/>
              <w:ind w:left="830" w:right="0" w:firstLine="0"/>
              <w:jc w:val="left"/>
              <w:rPr>
                <w:color w:val="FF0000"/>
                <w:sz w:val="24"/>
                <w:szCs w:val="24"/>
                <w:rPrChange w:author="Nathaniel Crail" w:date="2024-12-17T23:01:46.062Z" w:id="1586884479"/>
              </w:rPr>
            </w:pPr>
            <w:r w:rsidRPr="32CC35F0" w:rsidR="007C0E7D">
              <w:rPr>
                <w:color w:val="FF0000"/>
                <w:sz w:val="24"/>
                <w:szCs w:val="24"/>
                <w:rPrChange w:author="Nathaniel Crail" w:date="2024-12-17T23:01:46.062Z" w:id="70712294">
                  <w:rPr>
                    <w:sz w:val="24"/>
                    <w:szCs w:val="24"/>
                  </w:rPr>
                </w:rPrChange>
              </w:rPr>
              <w:t xml:space="preserve"> </w:t>
            </w:r>
          </w:p>
        </w:tc>
        <w:tc>
          <w:tcPr>
            <w:tcW w:w="1543" w:type="dxa"/>
            <w:tcBorders>
              <w:top w:val="nil"/>
              <w:left w:val="nil"/>
              <w:bottom w:val="nil"/>
              <w:right w:val="nil"/>
            </w:tcBorders>
            <w:tcMar/>
          </w:tcPr>
          <w:p w:rsidR="007C0E7D" w:rsidP="32CC35F0" w:rsidRDefault="007C0E7D" w14:paraId="35E463AD" w14:textId="77777777">
            <w:pPr>
              <w:spacing w:after="0" w:line="259" w:lineRule="auto"/>
              <w:ind w:left="22" w:right="0" w:firstLine="0"/>
              <w:jc w:val="left"/>
              <w:rPr>
                <w:color w:val="FF0000"/>
                <w:sz w:val="24"/>
                <w:szCs w:val="24"/>
                <w:rPrChange w:author="Nathaniel Crail" w:date="2024-12-17T23:01:46.062Z" w:id="1958802462"/>
              </w:rPr>
            </w:pPr>
            <w:r w:rsidRPr="32CC35F0" w:rsidR="007C0E7D">
              <w:rPr>
                <w:color w:val="FF0000"/>
                <w:sz w:val="24"/>
                <w:szCs w:val="24"/>
                <w:rPrChange w:author="Nathaniel Crail" w:date="2024-12-17T23:01:46.062Z" w:id="684931945">
                  <w:rPr>
                    <w:sz w:val="24"/>
                    <w:szCs w:val="24"/>
                  </w:rPr>
                </w:rPrChange>
              </w:rPr>
              <w:t xml:space="preserve"> </w:t>
            </w:r>
          </w:p>
        </w:tc>
        <w:tc>
          <w:tcPr>
            <w:tcW w:w="1704" w:type="dxa"/>
            <w:tcBorders>
              <w:top w:val="nil"/>
              <w:left w:val="nil"/>
              <w:bottom w:val="nil"/>
              <w:right w:val="nil"/>
            </w:tcBorders>
            <w:tcMar/>
          </w:tcPr>
          <w:p w:rsidR="007C0E7D" w:rsidP="32CC35F0" w:rsidRDefault="007C0E7D" w14:paraId="15D0BC0B" w14:textId="77777777">
            <w:pPr>
              <w:spacing w:after="160" w:line="259" w:lineRule="auto"/>
              <w:ind w:left="0" w:right="0" w:firstLine="0"/>
              <w:jc w:val="left"/>
              <w:rPr>
                <w:color w:val="FF0000"/>
                <w:rPrChange w:author="Nathaniel Crail" w:date="2024-12-17T23:01:46.063Z" w:id="118096937"/>
              </w:rPr>
            </w:pPr>
          </w:p>
        </w:tc>
        <w:tc>
          <w:tcPr>
            <w:tcW w:w="1435" w:type="dxa"/>
            <w:tcBorders>
              <w:top w:val="nil"/>
              <w:left w:val="nil"/>
              <w:bottom w:val="nil"/>
              <w:right w:val="nil"/>
            </w:tcBorders>
            <w:tcMar/>
          </w:tcPr>
          <w:p w:rsidR="007C0E7D" w:rsidP="32CC35F0" w:rsidRDefault="007C0E7D" w14:paraId="03CA9D75" w14:textId="77777777">
            <w:pPr>
              <w:spacing w:after="160" w:line="259" w:lineRule="auto"/>
              <w:ind w:left="0" w:right="0" w:firstLine="0"/>
              <w:jc w:val="left"/>
              <w:rPr>
                <w:color w:val="FF0000"/>
                <w:rPrChange w:author="Nathaniel Crail" w:date="2024-12-17T23:01:46.063Z" w:id="1209059543"/>
              </w:rPr>
            </w:pPr>
          </w:p>
        </w:tc>
      </w:tr>
    </w:tbl>
    <w:p w:rsidR="007C0E7D" w:rsidP="32CC35F0" w:rsidRDefault="007C0E7D" w14:paraId="26F38B94" w14:textId="77777777">
      <w:pPr>
        <w:spacing w:line="250" w:lineRule="auto"/>
        <w:ind w:left="3821" w:right="0" w:hanging="10"/>
        <w:rPr>
          <w:b w:val="1"/>
          <w:bCs w:val="1"/>
          <w:i w:val="1"/>
          <w:iCs w:val="1"/>
          <w:color w:val="FF0000"/>
          <w:rPrChange w:author="Nathaniel Crail" w:date="2024-12-17T23:01:46.063Z" w:id="12955750"/>
        </w:rPr>
      </w:pPr>
      <w:r w:rsidRPr="32CC35F0" w:rsidR="007C0E7D">
        <w:rPr>
          <w:b w:val="1"/>
          <w:bCs w:val="1"/>
          <w:i w:val="1"/>
          <w:iCs w:val="1"/>
          <w:color w:val="FF0000"/>
          <w:rPrChange w:author="Nathaniel Crail" w:date="2024-12-17T23:01:46.063Z" w:id="578337923">
            <w:rPr>
              <w:b w:val="1"/>
              <w:bCs w:val="1"/>
              <w:i w:val="1"/>
              <w:iCs w:val="1"/>
            </w:rPr>
          </w:rPrChange>
        </w:rPr>
        <w:t xml:space="preserve">Santa Fe County </w:t>
      </w:r>
    </w:p>
    <w:p w:rsidR="007C0E7D" w:rsidP="32CC35F0" w:rsidRDefault="007C0E7D" w14:paraId="683E7944" w14:textId="77777777">
      <w:pPr>
        <w:spacing w:after="41" w:line="259" w:lineRule="auto"/>
        <w:ind w:left="12" w:right="-107" w:firstLine="0"/>
        <w:jc w:val="left"/>
        <w:rPr>
          <w:color w:val="FF0000"/>
          <w:rPrChange w:author="Nathaniel Crail" w:date="2024-12-17T23:01:46.064Z" w:id="2024681226"/>
        </w:rPr>
      </w:pPr>
      <w:r>
        <w:rPr>
          <w:noProof/>
        </w:rPr>
        <mc:AlternateContent>
          <mc:Choice Requires="wpg">
            <w:drawing>
              <wp:inline distT="0" distB="0" distL="0" distR="0" wp14:anchorId="1085554F" wp14:editId="662682C6">
                <wp:extent cx="6583681" cy="6096"/>
                <wp:effectExtent l="0" t="0" r="0" b="0"/>
                <wp:docPr id="84363" name="Group 84363"/>
                <wp:cNvGraphicFramePr/>
                <a:graphic xmlns:a="http://schemas.openxmlformats.org/drawingml/2006/main">
                  <a:graphicData uri="http://schemas.microsoft.com/office/word/2010/wordprocessingGroup">
                    <wpg:wgp>
                      <wpg:cNvGrpSpPr/>
                      <wpg:grpSpPr>
                        <a:xfrm>
                          <a:off x="0" y="0"/>
                          <a:ext cx="6583681" cy="6096"/>
                          <a:chOff x="0" y="0"/>
                          <a:chExt cx="6583681" cy="6096"/>
                        </a:xfrm>
                      </wpg:grpSpPr>
                      <wps:wsp>
                        <wps:cNvPr id="108963" name="Shape 108963"/>
                        <wps:cNvSpPr/>
                        <wps:spPr>
                          <a:xfrm>
                            <a:off x="0" y="0"/>
                            <a:ext cx="2918460" cy="9144"/>
                          </a:xfrm>
                          <a:custGeom>
                            <a:avLst/>
                            <a:gdLst/>
                            <a:ahLst/>
                            <a:cxnLst/>
                            <a:rect l="0" t="0" r="0" b="0"/>
                            <a:pathLst>
                              <a:path w="2918460" h="9144">
                                <a:moveTo>
                                  <a:pt x="0" y="0"/>
                                </a:moveTo>
                                <a:lnTo>
                                  <a:pt x="2918460" y="0"/>
                                </a:lnTo>
                                <a:lnTo>
                                  <a:pt x="2918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64" name="Shape 108964"/>
                        <wps:cNvSpPr/>
                        <wps:spPr>
                          <a:xfrm>
                            <a:off x="2918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65" name="Shape 108965"/>
                        <wps:cNvSpPr/>
                        <wps:spPr>
                          <a:xfrm>
                            <a:off x="2924556" y="0"/>
                            <a:ext cx="3659124" cy="9144"/>
                          </a:xfrm>
                          <a:custGeom>
                            <a:avLst/>
                            <a:gdLst/>
                            <a:ahLst/>
                            <a:cxnLst/>
                            <a:rect l="0" t="0" r="0" b="0"/>
                            <a:pathLst>
                              <a:path w="3659124" h="9144">
                                <a:moveTo>
                                  <a:pt x="0" y="0"/>
                                </a:moveTo>
                                <a:lnTo>
                                  <a:pt x="3659124" y="0"/>
                                </a:lnTo>
                                <a:lnTo>
                                  <a:pt x="3659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w14:anchorId="75377ED9">
              <v:group id="Group 84363" style="width:518.4pt;height:.5pt;mso-position-horizontal-relative:char;mso-position-vertical-relative:line" coordsize="65836,60" o:spid="_x0000_s1026" w14:anchorId="3470D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">
                <v:shape id="Shape 108963" style="position:absolute;width:29184;height:91;visibility:visible;mso-wrap-style:square;v-text-anchor:top" coordsize="2918460,9144" o:spid="_x0000_s1027" fillcolor="black" stroked="f" strokeweight="0" path="m,l291846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">
                  <v:stroke miterlimit="83231f" joinstyle="miter"/>
                  <v:path textboxrect="0,0,2918460,9144" arrowok="t"/>
                </v:shape>
                <v:shape id="Shape 108964" style="position:absolute;left:29184;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">
                  <v:stroke miterlimit="83231f" joinstyle="miter"/>
                  <v:path textboxrect="0,0,9144,9144" arrowok="t"/>
                </v:shape>
                <v:shape id="Shape 108965" style="position:absolute;left:29245;width:36591;height:91;visibility:visible;mso-wrap-style:square;v-text-anchor:top" coordsize="3659124,9144" o:spid="_x0000_s1029" fillcolor="black" stroked="f" strokeweight="0" path="m,l365912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">
                  <v:stroke miterlimit="83231f" joinstyle="miter"/>
                  <v:path textboxrect="0,0,3659124,9144" arrowok="t"/>
                </v:shape>
                <w10:anchorlock/>
              </v:group>
            </w:pict>
          </mc:Fallback>
        </mc:AlternateContent>
      </w:r>
    </w:p>
    <w:tbl>
      <w:tblPr>
        <w:tblStyle w:val="TableGrid"/>
        <w:tblW w:w="9182" w:type="dxa"/>
        <w:tblInd w:w="751" w:type="dxa"/>
        <w:tblLook w:val="04A0" w:firstRow="1" w:lastRow="0" w:firstColumn="1" w:lastColumn="0" w:noHBand="0" w:noVBand="1"/>
      </w:tblPr>
      <w:tblGrid>
        <w:gridCol w:w="4538"/>
        <w:gridCol w:w="4644"/>
      </w:tblGrid>
      <w:tr w:rsidR="007C0E7D" w:rsidTr="32CC35F0" w14:paraId="2340308A" w14:textId="77777777">
        <w:trPr>
          <w:trHeight w:val="247"/>
        </w:trPr>
        <w:tc>
          <w:tcPr>
            <w:tcW w:w="4538" w:type="dxa"/>
            <w:tcBorders>
              <w:top w:val="nil"/>
              <w:left w:val="nil"/>
              <w:bottom w:val="nil"/>
              <w:right w:val="nil"/>
            </w:tcBorders>
            <w:tcMar/>
          </w:tcPr>
          <w:p w:rsidR="007C0E7D" w:rsidP="32CC35F0" w:rsidRDefault="007C0E7D" w14:paraId="3FBF1100" w14:textId="77777777">
            <w:pPr>
              <w:spacing w:after="0" w:line="259" w:lineRule="auto"/>
              <w:ind w:left="0" w:right="0" w:firstLine="0"/>
              <w:jc w:val="left"/>
              <w:rPr>
                <w:b w:val="1"/>
                <w:bCs w:val="1"/>
                <w:color w:val="FF0000"/>
                <w:rPrChange w:author="Nathaniel Crail" w:date="2024-12-17T23:01:46.064Z" w:id="261590178"/>
              </w:rPr>
            </w:pPr>
            <w:r w:rsidRPr="32CC35F0" w:rsidR="007C0E7D">
              <w:rPr>
                <w:b w:val="1"/>
                <w:bCs w:val="1"/>
                <w:color w:val="FF0000"/>
                <w:rPrChange w:author="Nathaniel Crail" w:date="2024-12-17T23:01:46.064Z" w:id="1879333494">
                  <w:rPr>
                    <w:b w:val="1"/>
                    <w:bCs w:val="1"/>
                  </w:rPr>
                </w:rPrChange>
              </w:rPr>
              <w:t xml:space="preserve">Commissioner Henry Roybal, District 1  </w:t>
            </w:r>
          </w:p>
        </w:tc>
        <w:tc>
          <w:tcPr>
            <w:tcW w:w="4644" w:type="dxa"/>
            <w:tcBorders>
              <w:top w:val="nil"/>
              <w:left w:val="nil"/>
              <w:bottom w:val="nil"/>
              <w:right w:val="nil"/>
            </w:tcBorders>
            <w:tcMar/>
          </w:tcPr>
          <w:p w:rsidR="007C0E7D" w:rsidP="32CC35F0" w:rsidRDefault="007C0E7D" w14:paraId="1FFC0B0A" w14:textId="77777777">
            <w:pPr>
              <w:spacing w:after="0" w:line="259" w:lineRule="auto"/>
              <w:ind w:left="58" w:right="0" w:firstLine="0"/>
              <w:jc w:val="left"/>
              <w:rPr>
                <w:b w:val="1"/>
                <w:bCs w:val="1"/>
                <w:color w:val="FF0000"/>
                <w:rPrChange w:author="Nathaniel Crail" w:date="2024-12-17T23:01:46.064Z" w:id="1779895917"/>
              </w:rPr>
            </w:pPr>
            <w:r w:rsidRPr="32CC35F0" w:rsidR="007C0E7D">
              <w:rPr>
                <w:b w:val="1"/>
                <w:bCs w:val="1"/>
                <w:color w:val="FF0000"/>
                <w:rPrChange w:author="Nathaniel Crail" w:date="2024-12-17T23:01:46.064Z" w:id="1336584001">
                  <w:rPr>
                    <w:b w:val="1"/>
                    <w:bCs w:val="1"/>
                  </w:rPr>
                </w:rPrChange>
              </w:rPr>
              <w:t xml:space="preserve">Kathryn Miller - County Manager  </w:t>
            </w:r>
          </w:p>
        </w:tc>
      </w:tr>
      <w:tr w:rsidR="007C0E7D" w:rsidTr="32CC35F0" w14:paraId="056581E5" w14:textId="77777777">
        <w:trPr>
          <w:trHeight w:val="269"/>
        </w:trPr>
        <w:tc>
          <w:tcPr>
            <w:tcW w:w="4538" w:type="dxa"/>
            <w:tcBorders>
              <w:top w:val="nil"/>
              <w:left w:val="nil"/>
              <w:bottom w:val="nil"/>
              <w:right w:val="nil"/>
            </w:tcBorders>
            <w:tcMar/>
          </w:tcPr>
          <w:p w:rsidR="007C0E7D" w:rsidP="32CC35F0" w:rsidRDefault="007C0E7D" w14:paraId="7092D08F" w14:textId="77777777">
            <w:pPr>
              <w:spacing w:after="0" w:line="259" w:lineRule="auto"/>
              <w:ind w:left="0" w:right="0" w:firstLine="0"/>
              <w:jc w:val="left"/>
              <w:rPr>
                <w:b w:val="1"/>
                <w:bCs w:val="1"/>
                <w:color w:val="FF0000"/>
                <w:rPrChange w:author="Nathaniel Crail" w:date="2024-12-17T23:01:46.065Z" w:id="732592540"/>
              </w:rPr>
            </w:pPr>
            <w:r w:rsidRPr="32CC35F0" w:rsidR="007C0E7D">
              <w:rPr>
                <w:b w:val="1"/>
                <w:bCs w:val="1"/>
                <w:color w:val="FF0000"/>
                <w:rPrChange w:author="Nathaniel Crail" w:date="2024-12-17T23:01:46.064Z" w:id="1253184069">
                  <w:rPr>
                    <w:b w:val="1"/>
                    <w:bCs w:val="1"/>
                  </w:rPr>
                </w:rPrChange>
              </w:rPr>
              <w:t xml:space="preserve">Commissioner Miguel Chavez, District 2 </w:t>
            </w:r>
          </w:p>
        </w:tc>
        <w:tc>
          <w:tcPr>
            <w:tcW w:w="4644" w:type="dxa"/>
            <w:tcBorders>
              <w:top w:val="nil"/>
              <w:left w:val="nil"/>
              <w:bottom w:val="nil"/>
              <w:right w:val="nil"/>
            </w:tcBorders>
            <w:tcMar/>
          </w:tcPr>
          <w:p w:rsidR="007C0E7D" w:rsidP="32CC35F0" w:rsidRDefault="007C0E7D" w14:paraId="4B57E127" w14:textId="77777777">
            <w:pPr>
              <w:spacing w:after="0" w:line="259" w:lineRule="auto"/>
              <w:ind w:left="58" w:right="0" w:firstLine="0"/>
              <w:rPr>
                <w:b w:val="1"/>
                <w:bCs w:val="1"/>
                <w:color w:val="FF0000"/>
                <w:rPrChange w:author="Nathaniel Crail" w:date="2024-12-17T23:01:46.065Z" w:id="876749281"/>
              </w:rPr>
            </w:pPr>
            <w:r w:rsidRPr="32CC35F0" w:rsidR="007C0E7D">
              <w:rPr>
                <w:b w:val="1"/>
                <w:bCs w:val="1"/>
                <w:color w:val="FF0000"/>
                <w:rPrChange w:author="Nathaniel Crail" w:date="2024-12-17T23:01:46.065Z" w:id="1456820551">
                  <w:rPr>
                    <w:b w:val="1"/>
                    <w:bCs w:val="1"/>
                  </w:rPr>
                </w:rPrChange>
              </w:rPr>
              <w:t xml:space="preserve">Penny Ellis-Green - Growth Management Director </w:t>
            </w:r>
          </w:p>
        </w:tc>
      </w:tr>
      <w:tr w:rsidR="007C0E7D" w:rsidTr="32CC35F0" w14:paraId="05A6E9BD" w14:textId="77777777">
        <w:trPr>
          <w:trHeight w:val="269"/>
        </w:trPr>
        <w:tc>
          <w:tcPr>
            <w:tcW w:w="4538" w:type="dxa"/>
            <w:tcBorders>
              <w:top w:val="nil"/>
              <w:left w:val="nil"/>
              <w:bottom w:val="nil"/>
              <w:right w:val="nil"/>
            </w:tcBorders>
            <w:tcMar/>
          </w:tcPr>
          <w:p w:rsidR="007C0E7D" w:rsidP="32CC35F0" w:rsidRDefault="007C0E7D" w14:paraId="2234D0CF" w14:textId="77777777">
            <w:pPr>
              <w:spacing w:after="0" w:line="259" w:lineRule="auto"/>
              <w:ind w:left="0" w:right="0" w:firstLine="0"/>
              <w:jc w:val="left"/>
              <w:rPr>
                <w:b w:val="1"/>
                <w:bCs w:val="1"/>
                <w:color w:val="FF0000"/>
                <w:rPrChange w:author="Nathaniel Crail" w:date="2024-12-17T23:01:46.066Z" w:id="1058409593"/>
              </w:rPr>
            </w:pPr>
            <w:r w:rsidRPr="32CC35F0" w:rsidR="007C0E7D">
              <w:rPr>
                <w:b w:val="1"/>
                <w:bCs w:val="1"/>
                <w:color w:val="FF0000"/>
                <w:rPrChange w:author="Nathaniel Crail" w:date="2024-12-17T23:01:46.065Z" w:id="675592109">
                  <w:rPr>
                    <w:b w:val="1"/>
                    <w:bCs w:val="1"/>
                  </w:rPr>
                </w:rPrChange>
              </w:rPr>
              <w:t xml:space="preserve">Commissioner Robert Anaya, District 3  </w:t>
            </w:r>
          </w:p>
        </w:tc>
        <w:tc>
          <w:tcPr>
            <w:tcW w:w="4644" w:type="dxa"/>
            <w:tcBorders>
              <w:top w:val="nil"/>
              <w:left w:val="nil"/>
              <w:bottom w:val="nil"/>
              <w:right w:val="nil"/>
            </w:tcBorders>
            <w:tcMar/>
          </w:tcPr>
          <w:p w:rsidR="007C0E7D" w:rsidP="32CC35F0" w:rsidRDefault="007C0E7D" w14:paraId="5F3B6BE4" w14:textId="77777777">
            <w:pPr>
              <w:spacing w:after="0" w:line="259" w:lineRule="auto"/>
              <w:ind w:left="58" w:right="0" w:firstLine="0"/>
              <w:jc w:val="left"/>
              <w:rPr>
                <w:b w:val="1"/>
                <w:bCs w:val="1"/>
                <w:color w:val="FF0000"/>
                <w:rPrChange w:author="Nathaniel Crail" w:date="2024-12-17T23:01:46.066Z" w:id="1689065023"/>
              </w:rPr>
            </w:pPr>
            <w:r w:rsidRPr="32CC35F0" w:rsidR="007C0E7D">
              <w:rPr>
                <w:b w:val="1"/>
                <w:bCs w:val="1"/>
                <w:color w:val="FF0000"/>
                <w:rPrChange w:author="Nathaniel Crail" w:date="2024-12-17T23:01:46.066Z" w:id="134559322">
                  <w:rPr>
                    <w:b w:val="1"/>
                    <w:bCs w:val="1"/>
                  </w:rPr>
                </w:rPrChange>
              </w:rPr>
              <w:t xml:space="preserve">Vicki Lucero - Building Development Manager </w:t>
            </w:r>
          </w:p>
        </w:tc>
      </w:tr>
      <w:tr w:rsidR="007C0E7D" w:rsidTr="32CC35F0" w14:paraId="0963A684" w14:textId="77777777">
        <w:trPr>
          <w:trHeight w:val="269"/>
        </w:trPr>
        <w:tc>
          <w:tcPr>
            <w:tcW w:w="4538" w:type="dxa"/>
            <w:tcBorders>
              <w:top w:val="nil"/>
              <w:left w:val="nil"/>
              <w:bottom w:val="nil"/>
              <w:right w:val="nil"/>
            </w:tcBorders>
            <w:tcMar/>
          </w:tcPr>
          <w:p w:rsidR="007C0E7D" w:rsidP="32CC35F0" w:rsidRDefault="007C0E7D" w14:paraId="6F61BE51" w14:textId="77777777">
            <w:pPr>
              <w:spacing w:after="0" w:line="259" w:lineRule="auto"/>
              <w:ind w:left="0" w:right="0" w:firstLine="0"/>
              <w:jc w:val="left"/>
              <w:rPr>
                <w:b w:val="1"/>
                <w:bCs w:val="1"/>
                <w:color w:val="FF0000"/>
                <w:rPrChange w:author="Nathaniel Crail" w:date="2024-12-17T23:01:46.066Z" w:id="232267412"/>
              </w:rPr>
            </w:pPr>
            <w:r w:rsidRPr="32CC35F0" w:rsidR="007C0E7D">
              <w:rPr>
                <w:b w:val="1"/>
                <w:bCs w:val="1"/>
                <w:color w:val="FF0000"/>
                <w:rPrChange w:author="Nathaniel Crail" w:date="2024-12-17T23:01:46.066Z" w:id="1497096168">
                  <w:rPr>
                    <w:b w:val="1"/>
                    <w:bCs w:val="1"/>
                  </w:rPr>
                </w:rPrChange>
              </w:rPr>
              <w:t xml:space="preserve">Commissioner Kathy Holian, District 4  </w:t>
            </w:r>
          </w:p>
        </w:tc>
        <w:tc>
          <w:tcPr>
            <w:tcW w:w="4644" w:type="dxa"/>
            <w:tcBorders>
              <w:top w:val="nil"/>
              <w:left w:val="nil"/>
              <w:bottom w:val="nil"/>
              <w:right w:val="nil"/>
            </w:tcBorders>
            <w:tcMar/>
          </w:tcPr>
          <w:p w:rsidR="007C0E7D" w:rsidP="32CC35F0" w:rsidRDefault="007C0E7D" w14:paraId="13CF0E48" w14:textId="77777777">
            <w:pPr>
              <w:spacing w:after="0" w:line="259" w:lineRule="auto"/>
              <w:ind w:left="58" w:right="0" w:firstLine="0"/>
              <w:jc w:val="left"/>
              <w:rPr>
                <w:b w:val="1"/>
                <w:bCs w:val="1"/>
                <w:color w:val="FF0000"/>
                <w:rPrChange w:author="Nathaniel Crail" w:date="2024-12-17T23:01:46.067Z" w:id="140177991"/>
              </w:rPr>
            </w:pPr>
            <w:r w:rsidRPr="32CC35F0" w:rsidR="007C0E7D">
              <w:rPr>
                <w:b w:val="1"/>
                <w:bCs w:val="1"/>
                <w:color w:val="FF0000"/>
                <w:rPrChange w:author="Nathaniel Crail" w:date="2024-12-17T23:01:46.066Z" w:id="1559287522">
                  <w:rPr>
                    <w:b w:val="1"/>
                    <w:bCs w:val="1"/>
                  </w:rPr>
                </w:rPrChange>
              </w:rPr>
              <w:t xml:space="preserve">Robert Griego - Planning Manager </w:t>
            </w:r>
          </w:p>
        </w:tc>
      </w:tr>
      <w:tr w:rsidR="007C0E7D" w:rsidTr="32CC35F0" w14:paraId="721739FD" w14:textId="77777777">
        <w:trPr>
          <w:trHeight w:val="1053"/>
        </w:trPr>
        <w:tc>
          <w:tcPr>
            <w:tcW w:w="4538" w:type="dxa"/>
            <w:tcBorders>
              <w:top w:val="nil"/>
              <w:left w:val="nil"/>
              <w:bottom w:val="nil"/>
              <w:right w:val="nil"/>
            </w:tcBorders>
            <w:tcMar/>
          </w:tcPr>
          <w:p w:rsidR="007C0E7D" w:rsidP="32CC35F0" w:rsidRDefault="007C0E7D" w14:paraId="4EF7DEEF" w14:textId="77777777">
            <w:pPr>
              <w:spacing w:after="0" w:line="259" w:lineRule="auto"/>
              <w:ind w:left="0" w:right="0" w:firstLine="0"/>
              <w:jc w:val="left"/>
              <w:rPr>
                <w:b w:val="1"/>
                <w:bCs w:val="1"/>
                <w:color w:val="FF0000"/>
                <w:rPrChange w:author="Nathaniel Crail" w:date="2024-12-17T23:01:46.067Z" w:id="1910688501"/>
              </w:rPr>
            </w:pPr>
            <w:r w:rsidRPr="32CC35F0" w:rsidR="007C0E7D">
              <w:rPr>
                <w:b w:val="1"/>
                <w:bCs w:val="1"/>
                <w:color w:val="FF0000"/>
                <w:rPrChange w:author="Nathaniel Crail" w:date="2024-12-17T23:01:46.067Z" w:id="445831845">
                  <w:rPr>
                    <w:b w:val="1"/>
                    <w:bCs w:val="1"/>
                  </w:rPr>
                </w:rPrChange>
              </w:rPr>
              <w:t xml:space="preserve">Commissioner Liz Stefanics, District 5 </w:t>
            </w:r>
          </w:p>
        </w:tc>
        <w:tc>
          <w:tcPr>
            <w:tcW w:w="4644" w:type="dxa"/>
            <w:tcBorders>
              <w:top w:val="nil"/>
              <w:left w:val="nil"/>
              <w:bottom w:val="nil"/>
              <w:right w:val="nil"/>
            </w:tcBorders>
            <w:tcMar/>
          </w:tcPr>
          <w:p w:rsidR="007C0E7D" w:rsidP="32CC35F0" w:rsidRDefault="007C0E7D" w14:paraId="16304D85" w14:textId="77777777">
            <w:pPr>
              <w:spacing w:after="0" w:line="259" w:lineRule="auto"/>
              <w:ind w:left="58" w:right="0" w:firstLine="0"/>
              <w:jc w:val="left"/>
              <w:rPr>
                <w:b w:val="1"/>
                <w:bCs w:val="1"/>
                <w:color w:val="FF0000"/>
                <w:rPrChange w:author="Nathaniel Crail" w:date="2024-12-17T23:01:46.067Z" w:id="1977799456"/>
              </w:rPr>
            </w:pPr>
            <w:r w:rsidRPr="32CC35F0" w:rsidR="007C0E7D">
              <w:rPr>
                <w:b w:val="1"/>
                <w:bCs w:val="1"/>
                <w:color w:val="FF0000"/>
                <w:rPrChange w:author="Nathaniel Crail" w:date="2024-12-17T23:01:46.067Z" w:id="1822709917">
                  <w:rPr>
                    <w:b w:val="1"/>
                    <w:bCs w:val="1"/>
                  </w:rPr>
                </w:rPrChange>
              </w:rPr>
              <w:t xml:space="preserve">Sarah </w:t>
            </w:r>
            <w:r w:rsidRPr="32CC35F0" w:rsidR="007C0E7D">
              <w:rPr>
                <w:b w:val="1"/>
                <w:bCs w:val="1"/>
                <w:color w:val="FF0000"/>
                <w:rPrChange w:author="Nathaniel Crail" w:date="2024-12-17T23:01:46.067Z" w:id="993820896">
                  <w:rPr>
                    <w:b w:val="1"/>
                    <w:bCs w:val="1"/>
                  </w:rPr>
                </w:rPrChange>
              </w:rPr>
              <w:t>Ijadi</w:t>
            </w:r>
            <w:r w:rsidRPr="32CC35F0" w:rsidR="007C0E7D">
              <w:rPr>
                <w:b w:val="1"/>
                <w:bCs w:val="1"/>
                <w:color w:val="FF0000"/>
                <w:rPrChange w:author="Nathaniel Crail" w:date="2024-12-17T23:01:46.067Z" w:id="426025116">
                  <w:rPr>
                    <w:b w:val="1"/>
                    <w:bCs w:val="1"/>
                  </w:rPr>
                </w:rPrChange>
              </w:rPr>
              <w:t xml:space="preserve"> - Senior Planner </w:t>
            </w:r>
          </w:p>
          <w:p w:rsidR="007C0E7D" w:rsidP="32CC35F0" w:rsidRDefault="007C0E7D" w14:paraId="561AA0DC" w14:textId="77777777">
            <w:pPr>
              <w:spacing w:after="0" w:line="259" w:lineRule="auto"/>
              <w:ind w:left="58" w:right="0" w:firstLine="0"/>
              <w:jc w:val="left"/>
              <w:rPr>
                <w:b w:val="1"/>
                <w:bCs w:val="1"/>
                <w:color w:val="FF0000"/>
                <w:rPrChange w:author="Nathaniel Crail" w:date="2024-12-17T23:01:46.068Z" w:id="203076213"/>
              </w:rPr>
            </w:pPr>
            <w:r w:rsidRPr="32CC35F0" w:rsidR="007C0E7D">
              <w:rPr>
                <w:b w:val="1"/>
                <w:bCs w:val="1"/>
                <w:color w:val="FF0000"/>
                <w:rPrChange w:author="Nathaniel Crail" w:date="2024-12-17T23:01:46.068Z" w:id="1504505723">
                  <w:rPr>
                    <w:b w:val="1"/>
                    <w:bCs w:val="1"/>
                  </w:rPr>
                </w:rPrChange>
              </w:rPr>
              <w:t>Tim Cannon – Senior Planner/</w:t>
            </w:r>
            <w:r w:rsidRPr="32CC35F0" w:rsidR="007C0E7D">
              <w:rPr>
                <w:b w:val="1"/>
                <w:bCs w:val="1"/>
                <w:color w:val="FF0000"/>
                <w:rPrChange w:author="Nathaniel Crail" w:date="2024-12-17T23:01:46.068Z" w:id="1215518871">
                  <w:rPr>
                    <w:b w:val="1"/>
                    <w:bCs w:val="1"/>
                  </w:rPr>
                </w:rPrChange>
              </w:rPr>
              <w:t xml:space="preserve">G.I.S.  </w:t>
            </w:r>
          </w:p>
          <w:p w:rsidR="007C0E7D" w:rsidP="32CC35F0" w:rsidRDefault="007C0E7D" w14:paraId="569A04F1" w14:textId="77777777">
            <w:pPr>
              <w:spacing w:after="0" w:line="259" w:lineRule="auto"/>
              <w:ind w:left="58" w:right="0" w:firstLine="0"/>
              <w:jc w:val="left"/>
              <w:rPr>
                <w:b w:val="1"/>
                <w:bCs w:val="1"/>
                <w:color w:val="FF0000"/>
                <w:rPrChange w:author="Nathaniel Crail" w:date="2024-12-17T23:01:46.069Z" w:id="1587613232"/>
              </w:rPr>
            </w:pPr>
            <w:r w:rsidRPr="32CC35F0" w:rsidR="007C0E7D">
              <w:rPr>
                <w:b w:val="1"/>
                <w:bCs w:val="1"/>
                <w:color w:val="FF0000"/>
                <w:rPrChange w:author="Nathaniel Crail" w:date="2024-12-17T23:01:46.068Z" w:id="349102254">
                  <w:rPr>
                    <w:b w:val="1"/>
                    <w:bCs w:val="1"/>
                  </w:rPr>
                </w:rPrChange>
              </w:rPr>
              <w:t xml:space="preserve">Amy Rincon – Community Planner </w:t>
            </w:r>
          </w:p>
          <w:p w:rsidR="007C0E7D" w:rsidP="32CC35F0" w:rsidRDefault="007C0E7D" w14:paraId="6DBC7667" w14:textId="77777777">
            <w:pPr>
              <w:spacing w:after="0" w:line="259" w:lineRule="auto"/>
              <w:ind w:left="58" w:right="0" w:firstLine="0"/>
              <w:jc w:val="left"/>
              <w:rPr>
                <w:b w:val="1"/>
                <w:bCs w:val="1"/>
                <w:color w:val="FF0000"/>
                <w:rPrChange w:author="Nathaniel Crail" w:date="2024-12-17T23:01:46.069Z" w:id="484511738"/>
              </w:rPr>
            </w:pPr>
            <w:r w:rsidRPr="32CC35F0" w:rsidR="007C0E7D">
              <w:rPr>
                <w:b w:val="1"/>
                <w:bCs w:val="1"/>
                <w:color w:val="FF0000"/>
                <w:rPrChange w:author="Nathaniel Crail" w:date="2024-12-17T23:01:46.069Z" w:id="79130039">
                  <w:rPr>
                    <w:b w:val="1"/>
                    <w:bCs w:val="1"/>
                  </w:rPr>
                </w:rPrChange>
              </w:rPr>
              <w:t xml:space="preserve">Claudia Borchert - Utilities Division Director </w:t>
            </w:r>
          </w:p>
        </w:tc>
      </w:tr>
    </w:tbl>
    <w:p w:rsidR="007C0E7D" w:rsidRDefault="007C0E7D" w14:paraId="00188065" w14:textId="77777777"/>
    <w:p w:rsidR="007C0E7D" w:rsidP="32CC35F0" w:rsidRDefault="007C0E7D" w14:paraId="1ED3F3DC" w14:textId="3825EC65">
      <w:pPr>
        <w:pStyle w:val="Normal"/>
        <w:spacing w:after="160" w:line="259" w:lineRule="auto"/>
        <w:ind w:left="0" w:right="0" w:firstLine="0"/>
        <w:jc w:val="left"/>
      </w:pPr>
      <w:r w:rsidRPr="32CC35F0" w:rsidR="007C0E7D">
        <w:rPr>
          <w:sz w:val="24"/>
          <w:szCs w:val="24"/>
        </w:rPr>
        <w:t xml:space="preserve"> </w:t>
      </w:r>
    </w:p>
    <w:p w:rsidR="4453A248" w:rsidP="32CC35F0" w:rsidRDefault="4453A248" w14:paraId="0CD45FAA" w14:textId="6F71E651">
      <w:pPr>
        <w:pStyle w:val="Heading2"/>
        <w:ind w:left="-4"/>
        <w:rPr>
          <w:b w:val="1"/>
          <w:bCs w:val="1"/>
        </w:rPr>
      </w:pPr>
      <w:r w:rsidRPr="32CC35F0" w:rsidR="4453A248">
        <w:rPr>
          <w:b w:val="1"/>
          <w:bCs w:val="1"/>
        </w:rPr>
        <w:t>1.</w:t>
      </w:r>
      <w:r w:rsidRPr="32CC35F0" w:rsidR="1C7BE830">
        <w:rPr>
          <w:b w:val="1"/>
          <w:bCs w:val="1"/>
        </w:rPr>
        <w:t>1</w:t>
      </w:r>
      <w:r w:rsidRPr="32CC35F0" w:rsidR="4453A248">
        <w:rPr>
          <w:b w:val="1"/>
          <w:bCs w:val="1"/>
        </w:rPr>
        <w:t xml:space="preserve"> INTENT AND PURPOSE OF THE PLAN </w:t>
      </w:r>
    </w:p>
    <w:p w:rsidR="32CC35F0" w:rsidP="32CC35F0" w:rsidRDefault="32CC35F0" w14:paraId="5B82535B" w14:textId="5EB6DEEC">
      <w:pPr>
        <w:ind w:right="0"/>
      </w:pPr>
    </w:p>
    <w:p w:rsidR="4453A248" w:rsidP="32CC35F0" w:rsidRDefault="4453A248" w14:paraId="072AC0FD">
      <w:pPr>
        <w:ind w:right="0"/>
      </w:pPr>
      <w:r w:rsidR="4453A248">
        <w:rPr/>
        <w:t xml:space="preserve">The intent of this plan is to reinforce the unique, historical, rural character of the plan area while serving evolving community needs through a mix of policies, projects, and programs. </w:t>
      </w:r>
    </w:p>
    <w:p w:rsidR="4453A248" w:rsidP="32CC35F0" w:rsidRDefault="4453A248" w14:paraId="4D1E0D5C">
      <w:pPr>
        <w:spacing w:after="0" w:line="259" w:lineRule="auto"/>
        <w:ind w:left="0" w:right="0" w:firstLine="0"/>
        <w:jc w:val="left"/>
      </w:pPr>
      <w:r w:rsidR="4453A248">
        <w:rPr/>
        <w:t xml:space="preserve"> </w:t>
      </w:r>
    </w:p>
    <w:p w:rsidR="4453A248" w:rsidP="32CC35F0" w:rsidRDefault="4453A248" w14:paraId="78F68475">
      <w:pPr>
        <w:spacing w:after="56"/>
        <w:ind w:right="0"/>
      </w:pPr>
      <w:r w:rsidR="4453A248">
        <w:rPr/>
        <w:t xml:space="preserve">The purpose of this plan is to:  </w:t>
      </w:r>
    </w:p>
    <w:p w:rsidR="4453A248" w:rsidP="32CC35F0" w:rsidRDefault="4453A248" w14:paraId="21545A3B" w14:textId="4B616CC1">
      <w:pPr>
        <w:numPr>
          <w:ilvl w:val="0"/>
          <w:numId w:val="2"/>
        </w:numPr>
        <w:spacing w:after="43"/>
        <w:ind w:right="0" w:hanging="360"/>
        <w:rPr/>
      </w:pPr>
      <w:r w:rsidR="4453A248">
        <w:rPr/>
        <w:t xml:space="preserve">Document and map changes from 2015 through 2024 and analyze impacts. </w:t>
      </w:r>
    </w:p>
    <w:p w:rsidR="4453A248" w:rsidP="32CC35F0" w:rsidRDefault="4453A248" w14:paraId="570D1751" w14:textId="0915B73C">
      <w:pPr>
        <w:numPr>
          <w:ilvl w:val="0"/>
          <w:numId w:val="2"/>
        </w:numPr>
        <w:spacing w:after="59"/>
        <w:ind w:right="0" w:hanging="360"/>
        <w:rPr/>
      </w:pPr>
      <w:r w:rsidR="4453A248">
        <w:rPr/>
        <w:t xml:space="preserve">Revisit elements, strategies and recommendations identified in the 2015 La Cienega and La Cieneguilla Plan Update. </w:t>
      </w:r>
    </w:p>
    <w:p w:rsidR="4453A248" w:rsidP="32CC35F0" w:rsidRDefault="4453A248" w14:paraId="0A8A5DB0">
      <w:pPr>
        <w:numPr>
          <w:ilvl w:val="0"/>
          <w:numId w:val="2"/>
        </w:numPr>
        <w:spacing w:after="58"/>
        <w:ind w:right="0" w:hanging="360"/>
        <w:rPr/>
      </w:pPr>
      <w:r w:rsidR="4453A248">
        <w:rPr/>
        <w:t xml:space="preserve">Establish a future land use map, categories and general provisions to guide future development, and land use policy </w:t>
      </w:r>
    </w:p>
    <w:p w:rsidR="4453A248" w:rsidP="32CC35F0" w:rsidRDefault="4453A248" w14:paraId="60B3786D">
      <w:pPr>
        <w:numPr>
          <w:ilvl w:val="0"/>
          <w:numId w:val="2"/>
        </w:numPr>
        <w:spacing w:after="43"/>
        <w:ind w:right="0" w:hanging="360"/>
        <w:rPr/>
      </w:pPr>
      <w:r w:rsidR="4453A248">
        <w:rPr/>
        <w:t xml:space="preserve">Identify projects, programs and strategies that support the community’s vision and goals. </w:t>
      </w:r>
    </w:p>
    <w:p w:rsidR="4453A248" w:rsidP="32CC35F0" w:rsidRDefault="4453A248" w14:paraId="405A29E1">
      <w:pPr>
        <w:numPr>
          <w:ilvl w:val="0"/>
          <w:numId w:val="2"/>
        </w:numPr>
        <w:ind w:right="0" w:hanging="360"/>
        <w:rPr/>
      </w:pPr>
      <w:r w:rsidR="4453A248">
        <w:rPr/>
        <w:t xml:space="preserve">Provide recommendations to guide zoning and development standards for incorporation into the SLDC.  These standards will define the La Cienega and La Cieneguilla Community District “Overlay” which will replace the La Cienega and La Cieneguilla Santa Fe County Ordinance 2002-9. </w:t>
      </w:r>
    </w:p>
    <w:p w:rsidR="4453A248" w:rsidP="32CC35F0" w:rsidRDefault="4453A248" w14:paraId="4B3A6DD4">
      <w:pPr>
        <w:numPr>
          <w:ilvl w:val="0"/>
          <w:numId w:val="2"/>
        </w:numPr>
        <w:ind w:right="0" w:hanging="360"/>
        <w:rPr/>
      </w:pPr>
      <w:r w:rsidR="4453A248">
        <w:rPr/>
        <w:t xml:space="preserve">Provide a community action plan to further the Community vision and solve problems on an ongoing basis with an emphasis on developing collaborative relationships between residents, local, state federal governments, public agencies and community organizations.  </w:t>
      </w:r>
    </w:p>
    <w:p w:rsidR="32CC35F0" w:rsidP="32CC35F0" w:rsidRDefault="32CC35F0" w14:paraId="1CD9B46C" w14:textId="2AE823FE">
      <w:pPr>
        <w:pStyle w:val="Normal"/>
        <w:spacing w:after="529" w:line="250" w:lineRule="auto"/>
        <w:ind w:left="10" w:right="612" w:hanging="10"/>
        <w:rPr>
          <w:ins w:author="Nathaniel Crail" w:date="2024-12-17T04:57:13.952Z" w16du:dateUtc="2024-12-17T04:57:13.952Z" w:id="1518630743"/>
          <w:sz w:val="24"/>
          <w:szCs w:val="24"/>
        </w:rPr>
      </w:pPr>
    </w:p>
    <w:p w:rsidR="32CC35F0" w:rsidRDefault="32CC35F0" w14:paraId="60B85573" w14:textId="7C672211">
      <w:r>
        <w:br w:type="page"/>
      </w:r>
    </w:p>
    <w:p w:rsidR="69F256B3" w:rsidP="32CC35F0" w:rsidRDefault="69F256B3" w14:paraId="1DFB539E" w14:textId="635096AB">
      <w:pPr>
        <w:pStyle w:val="Heading2"/>
        <w:rPr>
          <w:ins w:author="Nathaniel Crail" w:date="2024-12-17T18:22:05.167Z" w16du:dateUtc="2024-12-17T18:22:05.167Z" w:id="509715375"/>
          <w:b w:val="1"/>
          <w:bCs w:val="1"/>
        </w:rPr>
        <w:pPrChange w:author="Nathaniel Crail" w:date="2024-12-17T18:22:02.356Z">
          <w:pPr>
            <w:spacing w:after="529" w:line="250" w:lineRule="auto"/>
            <w:ind w:left="442" w:right="612" w:hanging="10"/>
          </w:pPr>
        </w:pPrChange>
      </w:pPr>
      <w:ins w:author="Nathaniel Crail" w:date="2024-12-17T04:57:30.012Z" w:id="690130328">
        <w:r w:rsidRPr="32CC35F0" w:rsidR="69F256B3">
          <w:rPr>
            <w:b w:val="1"/>
            <w:bCs w:val="1"/>
            <w:rPrChange w:author="Nathaniel Crail" w:date="2024-12-17T18:22:44.007Z" w:id="829632610">
              <w:rPr>
                <w:b w:val="1"/>
                <w:bCs w:val="1"/>
                <w:sz w:val="24"/>
                <w:szCs w:val="24"/>
              </w:rPr>
            </w:rPrChange>
          </w:rPr>
          <w:t>1.</w:t>
        </w:r>
      </w:ins>
      <w:ins w:author="Nathaniel Crail" w:date="2024-12-17T18:21:58.851Z" w:id="345922314">
        <w:r w:rsidRPr="32CC35F0" w:rsidR="2ADE5E26">
          <w:rPr>
            <w:b w:val="1"/>
            <w:bCs w:val="1"/>
            <w:rPrChange w:author="Nathaniel Crail" w:date="2024-12-17T18:22:02.355Z" w:id="1167403053">
              <w:rPr>
                <w:b w:val="1"/>
                <w:bCs w:val="1"/>
                <w:sz w:val="24"/>
                <w:szCs w:val="24"/>
              </w:rPr>
            </w:rPrChange>
          </w:rPr>
          <w:t>2</w:t>
        </w:r>
      </w:ins>
      <w:ins w:author="Nathaniel Crail" w:date="2024-12-17T04:57:30.012Z" w:id="1911668231">
        <w:r w:rsidRPr="32CC35F0" w:rsidR="69F256B3">
          <w:rPr>
            <w:b w:val="1"/>
            <w:bCs w:val="1"/>
            <w:rPrChange w:author="Nathaniel Crail" w:date="2024-12-17T18:22:02.355Z" w:id="258194289">
              <w:rPr>
                <w:b w:val="1"/>
                <w:bCs w:val="1"/>
                <w:sz w:val="24"/>
                <w:szCs w:val="24"/>
              </w:rPr>
            </w:rPrChange>
          </w:rPr>
          <w:t>. COMMUNITIES VISION STATEMENT</w:t>
        </w:r>
      </w:ins>
    </w:p>
    <w:p w:rsidR="32CC35F0" w:rsidP="32CC35F0" w:rsidRDefault="32CC35F0" w14:paraId="2CDDCEE3" w14:textId="5B3E4DC6">
      <w:pPr>
        <w:pStyle w:val="Normal"/>
        <w:rPr>
          <w:ins w:author="Nathaniel Crail" w:date="2024-12-17T04:57:32.35Z" w16du:dateUtc="2024-12-17T04:57:32.35Z" w:id="936619823"/>
        </w:rPr>
        <w:pPrChange w:author="Nathaniel Crail" w:date="2024-12-17T18:22:05.168Z">
          <w:pPr>
            <w:pStyle w:val="Heading1"/>
          </w:pPr>
        </w:pPrChange>
      </w:pPr>
    </w:p>
    <w:p w:rsidR="69F256B3" w:rsidP="32CC35F0" w:rsidRDefault="69F256B3" w14:paraId="7405CABB" w14:textId="23A7C607">
      <w:pPr>
        <w:pStyle w:val="Normal"/>
        <w:spacing w:before="0" w:beforeAutospacing="off" w:after="160" w:afterAutospacing="off" w:line="257" w:lineRule="auto"/>
        <w:ind/>
        <w:rPr>
          <w:ins w:author="Nathaniel Crail" w:date="2024-12-17T18:20:41.856Z" w16du:dateUtc="2024-12-17T18:20:41.856Z" w:id="2052731070"/>
          <w:b w:val="0"/>
          <w:bCs w:val="0"/>
          <w:sz w:val="24"/>
          <w:szCs w:val="24"/>
        </w:rPr>
      </w:pPr>
      <w:ins w:author="Nathaniel Crail" w:date="2024-12-17T04:58:34.337Z" w:id="736856361">
        <w:r w:rsidRPr="32CC35F0" w:rsidR="69F256B3">
          <w:rPr>
            <w:b w:val="0"/>
            <w:bCs w:val="0"/>
            <w:sz w:val="24"/>
            <w:szCs w:val="24"/>
            <w:rPrChange w:author="Nathaniel Crail" w:date="2024-12-17T04:59:08.031Z" w:id="416398829">
              <w:rPr>
                <w:b w:val="1"/>
                <w:bCs w:val="1"/>
                <w:sz w:val="24"/>
                <w:szCs w:val="24"/>
              </w:rPr>
            </w:rPrChange>
          </w:rPr>
          <w:t xml:space="preserve">Building upon the 2001 and 2015 Plan Vision Statement, </w:t>
        </w:r>
      </w:ins>
      <w:ins w:author="Nathaniel Crail" w:date="2024-12-17T04:59:04.411Z" w:id="696865355">
        <w:r w:rsidRPr="32CC35F0" w:rsidR="69F256B3">
          <w:rPr>
            <w:b w:val="0"/>
            <w:bCs w:val="0"/>
            <w:sz w:val="24"/>
            <w:szCs w:val="24"/>
            <w:rPrChange w:author="Nathaniel Crail" w:date="2024-12-17T04:59:08.031Z" w:id="1631584989">
              <w:rPr>
                <w:b w:val="1"/>
                <w:bCs w:val="1"/>
                <w:sz w:val="24"/>
                <w:szCs w:val="24"/>
              </w:rPr>
            </w:rPrChange>
          </w:rPr>
          <w:t xml:space="preserve">members of the </w:t>
        </w:r>
      </w:ins>
      <w:ins w:author="Nathaniel Crail" w:date="2024-12-17T04:59:57.182Z" w:id="1042646074">
        <w:r w:rsidRPr="32CC35F0" w:rsidR="69F256B3">
          <w:rPr>
            <w:b w:val="0"/>
            <w:bCs w:val="0"/>
            <w:sz w:val="24"/>
            <w:szCs w:val="24"/>
          </w:rPr>
          <w:t xml:space="preserve">community developed a revised </w:t>
        </w:r>
        <w:r w:rsidRPr="32CC35F0" w:rsidR="32E4894B">
          <w:rPr>
            <w:b w:val="0"/>
            <w:bCs w:val="0"/>
            <w:sz w:val="24"/>
            <w:szCs w:val="24"/>
          </w:rPr>
          <w:t>Vision Statement that recognizes the multiple communities in the planning area</w:t>
        </w:r>
      </w:ins>
      <w:ins w:author="Nathaniel Crail" w:date="2024-12-17T18:21:35.522Z" w:id="2127217016">
        <w:r w:rsidRPr="32CC35F0" w:rsidR="38752ABF">
          <w:rPr>
            <w:b w:val="0"/>
            <w:bCs w:val="0"/>
            <w:sz w:val="24"/>
            <w:szCs w:val="24"/>
          </w:rPr>
          <w:t xml:space="preserve">, </w:t>
        </w:r>
      </w:ins>
      <w:ins w:author="Nathaniel Crail" w:date="2024-12-17T18:20:58.585Z" w:id="138633465">
        <w:r w:rsidRPr="32CC35F0" w:rsidR="38752ABF">
          <w:rPr>
            <w:b w:val="0"/>
            <w:bCs w:val="0"/>
            <w:sz w:val="24"/>
            <w:szCs w:val="24"/>
          </w:rPr>
          <w:t>makes minor clarifica</w:t>
        </w:r>
      </w:ins>
      <w:ins w:author="Nathaniel Crail" w:date="2024-12-17T18:21:01.171Z" w:id="1827859115">
        <w:r w:rsidRPr="32CC35F0" w:rsidR="38752ABF">
          <w:rPr>
            <w:b w:val="0"/>
            <w:bCs w:val="0"/>
            <w:sz w:val="24"/>
            <w:szCs w:val="24"/>
          </w:rPr>
          <w:t xml:space="preserve">tions, and reformats the statement. </w:t>
        </w:r>
      </w:ins>
    </w:p>
    <w:p w:rsidR="69F256B3" w:rsidP="32CC35F0" w:rsidRDefault="69F256B3" w14:paraId="43572A38" w14:textId="695E662B">
      <w:pPr>
        <w:pStyle w:val="Normal"/>
        <w:spacing w:before="0" w:beforeAutospacing="off" w:after="160" w:afterAutospacing="off" w:line="257" w:lineRule="auto"/>
        <w:ind/>
        <w:rPr>
          <w:rFonts w:ascii="Calibri" w:hAnsi="Calibri" w:eastAsia="Calibri" w:cs="Calibri"/>
          <w:i w:val="1"/>
          <w:iCs w:val="1"/>
          <w:noProof w:val="0"/>
          <w:sz w:val="24"/>
          <w:szCs w:val="24"/>
          <w:lang w:val="en-US"/>
          <w:rPrChange w:author="Nathaniel Crail" w:date="2024-12-17T18:21:07.493Z" w:id="1190173902">
            <w:rPr>
              <w:rFonts w:ascii="Calibri" w:hAnsi="Calibri" w:eastAsia="Calibri" w:cs="Calibri"/>
              <w:noProof w:val="0"/>
              <w:sz w:val="24"/>
              <w:szCs w:val="24"/>
              <w:lang w:val="en-US"/>
            </w:rPr>
          </w:rPrChange>
        </w:rPr>
      </w:pPr>
      <w:r>
        <w:br/>
      </w:r>
      <w:r w:rsidRPr="32CC35F0" w:rsidR="651F67A8">
        <w:rPr>
          <w:rFonts w:ascii="Calibri" w:hAnsi="Calibri" w:eastAsia="Calibri" w:cs="Calibri"/>
          <w:i w:val="1"/>
          <w:iCs w:val="1"/>
          <w:noProof w:val="0"/>
          <w:color w:val="FF0000"/>
          <w:sz w:val="24"/>
          <w:szCs w:val="24"/>
          <w:lang w:val="en-US"/>
          <w:rPrChange w:author="Nathaniel Crail" w:date="2024-12-17T18:21:07.491Z" w:id="730884795">
            <w:rPr>
              <w:rFonts w:ascii="Calibri" w:hAnsi="Calibri" w:eastAsia="Calibri" w:cs="Calibri"/>
              <w:noProof w:val="0"/>
              <w:color w:val="FF0000"/>
              <w:sz w:val="24"/>
              <w:szCs w:val="24"/>
              <w:lang w:val="en-US"/>
            </w:rPr>
          </w:rPrChange>
        </w:rPr>
        <w:t xml:space="preserve">The villages of La Cienega and La </w:t>
      </w:r>
      <w:r w:rsidRPr="32CC35F0" w:rsidR="651F67A8">
        <w:rPr>
          <w:rFonts w:ascii="Calibri" w:hAnsi="Calibri" w:eastAsia="Calibri" w:cs="Calibri"/>
          <w:i w:val="1"/>
          <w:iCs w:val="1"/>
          <w:noProof w:val="0"/>
          <w:color w:val="FF0000"/>
          <w:sz w:val="24"/>
          <w:szCs w:val="24"/>
          <w:lang w:val="en-US"/>
          <w:rPrChange w:author="Nathaniel Crail" w:date="2024-12-17T18:21:07.491Z" w:id="388087997">
            <w:rPr>
              <w:rFonts w:ascii="Calibri" w:hAnsi="Calibri" w:eastAsia="Calibri" w:cs="Calibri"/>
              <w:noProof w:val="0"/>
              <w:color w:val="FF0000"/>
              <w:sz w:val="24"/>
              <w:szCs w:val="24"/>
              <w:lang w:val="en-US"/>
            </w:rPr>
          </w:rPrChange>
        </w:rPr>
        <w:t>Cieneguilla</w:t>
      </w:r>
      <w:r w:rsidRPr="32CC35F0" w:rsidR="651F67A8">
        <w:rPr>
          <w:rFonts w:ascii="Calibri" w:hAnsi="Calibri" w:eastAsia="Calibri" w:cs="Calibri"/>
          <w:i w:val="1"/>
          <w:iCs w:val="1"/>
          <w:noProof w:val="0"/>
          <w:color w:val="FF0000"/>
          <w:sz w:val="24"/>
          <w:szCs w:val="24"/>
          <w:lang w:val="en-US"/>
          <w:rPrChange w:author="Nathaniel Crail" w:date="2024-12-17T18:21:07.492Z" w:id="50146319">
            <w:rPr>
              <w:rFonts w:ascii="Calibri" w:hAnsi="Calibri" w:eastAsia="Calibri" w:cs="Calibri"/>
              <w:noProof w:val="0"/>
              <w:color w:val="FF0000"/>
              <w:sz w:val="24"/>
              <w:szCs w:val="24"/>
              <w:lang w:val="en-US"/>
            </w:rPr>
          </w:rPrChange>
        </w:rPr>
        <w:t xml:space="preserve"> have unique histories</w:t>
      </w:r>
      <w:r w:rsidRPr="32CC35F0" w:rsidR="651F67A8">
        <w:rPr>
          <w:rFonts w:ascii="Calibri" w:hAnsi="Calibri" w:eastAsia="Calibri" w:cs="Calibri"/>
          <w:i w:val="1"/>
          <w:iCs w:val="1"/>
          <w:noProof w:val="0"/>
          <w:sz w:val="24"/>
          <w:szCs w:val="24"/>
          <w:lang w:val="en-US"/>
          <w:rPrChange w:author="Nathaniel Crail" w:date="2024-12-17T18:21:07.492Z" w:id="110654288">
            <w:rPr>
              <w:rFonts w:ascii="Calibri" w:hAnsi="Calibri" w:eastAsia="Calibri" w:cs="Calibri"/>
              <w:noProof w:val="0"/>
              <w:sz w:val="24"/>
              <w:szCs w:val="24"/>
              <w:lang w:val="en-US"/>
            </w:rPr>
          </w:rPrChange>
        </w:rPr>
        <w:t xml:space="preserve">, but </w:t>
      </w:r>
      <w:r w:rsidRPr="32CC35F0" w:rsidR="651F67A8">
        <w:rPr>
          <w:rFonts w:ascii="Calibri" w:hAnsi="Calibri" w:eastAsia="Calibri" w:cs="Calibri"/>
          <w:i w:val="1"/>
          <w:iCs w:val="1"/>
          <w:noProof w:val="0"/>
          <w:color w:val="FF0000"/>
          <w:sz w:val="24"/>
          <w:szCs w:val="24"/>
          <w:lang w:val="en-US"/>
          <w:rPrChange w:author="Nathaniel Crail" w:date="2024-12-17T18:21:07.493Z" w:id="22722297">
            <w:rPr>
              <w:rFonts w:ascii="Calibri" w:hAnsi="Calibri" w:eastAsia="Calibri" w:cs="Calibri"/>
              <w:noProof w:val="0"/>
              <w:color w:val="FF0000"/>
              <w:sz w:val="24"/>
              <w:szCs w:val="24"/>
              <w:lang w:val="en-US"/>
            </w:rPr>
          </w:rPrChange>
        </w:rPr>
        <w:t>we share a</w:t>
      </w:r>
      <w:r w:rsidRPr="32CC35F0" w:rsidR="651F67A8">
        <w:rPr>
          <w:rFonts w:ascii="Calibri" w:hAnsi="Calibri" w:eastAsia="Calibri" w:cs="Calibri"/>
          <w:i w:val="1"/>
          <w:iCs w:val="1"/>
          <w:noProof w:val="0"/>
          <w:sz w:val="24"/>
          <w:szCs w:val="24"/>
          <w:lang w:val="en-US"/>
          <w:rPrChange w:author="Nathaniel Crail" w:date="2024-12-17T18:21:07.493Z" w:id="1329245588">
            <w:rPr>
              <w:rFonts w:ascii="Calibri" w:hAnsi="Calibri" w:eastAsia="Calibri" w:cs="Calibri"/>
              <w:noProof w:val="0"/>
              <w:sz w:val="24"/>
              <w:szCs w:val="24"/>
              <w:lang w:val="en-US"/>
            </w:rPr>
          </w:rPrChange>
        </w:rPr>
        <w:t xml:space="preserve"> vision of a peaceful and rural community that respects diversity and is governed through unity.</w:t>
      </w:r>
    </w:p>
    <w:p w:rsidR="69F256B3" w:rsidP="32CC35F0" w:rsidRDefault="69F256B3" w14:paraId="6FC80B85" w14:textId="3DC3ED0B">
      <w:pPr>
        <w:spacing w:before="0" w:beforeAutospacing="off" w:after="160" w:afterAutospacing="off" w:line="257" w:lineRule="auto"/>
        <w:ind/>
        <w:rPr>
          <w:rFonts w:ascii="Calibri" w:hAnsi="Calibri" w:eastAsia="Calibri" w:cs="Calibri"/>
          <w:i w:val="1"/>
          <w:iCs w:val="1"/>
          <w:noProof w:val="0"/>
          <w:sz w:val="24"/>
          <w:szCs w:val="24"/>
          <w:lang w:val="en-US"/>
          <w:rPrChange w:author="Nathaniel Crail" w:date="2024-12-17T18:21:07.495Z" w:id="2036646407">
            <w:rPr>
              <w:rFonts w:ascii="Calibri" w:hAnsi="Calibri" w:eastAsia="Calibri" w:cs="Calibri"/>
              <w:noProof w:val="0"/>
              <w:sz w:val="24"/>
              <w:szCs w:val="24"/>
              <w:lang w:val="en-US"/>
            </w:rPr>
          </w:rPrChange>
        </w:rPr>
        <w:pPrChange w:author="Nathaniel Crail" w:date="2024-12-17T18:20:40.081Z">
          <w:pPr/>
        </w:pPrChange>
      </w:pPr>
      <w:r w:rsidRPr="32CC35F0" w:rsidR="651F67A8">
        <w:rPr>
          <w:rFonts w:ascii="Calibri" w:hAnsi="Calibri" w:eastAsia="Calibri" w:cs="Calibri"/>
          <w:i w:val="1"/>
          <w:iCs w:val="1"/>
          <w:noProof w:val="0"/>
          <w:color w:val="FF0000"/>
          <w:sz w:val="24"/>
          <w:szCs w:val="24"/>
          <w:lang w:val="en-US"/>
          <w:rPrChange w:author="Nathaniel Crail" w:date="2024-12-17T18:21:07.494Z" w:id="634146030">
            <w:rPr>
              <w:rFonts w:ascii="Calibri" w:hAnsi="Calibri" w:eastAsia="Calibri" w:cs="Calibri"/>
              <w:noProof w:val="0"/>
              <w:color w:val="FF0000"/>
              <w:sz w:val="24"/>
              <w:szCs w:val="24"/>
              <w:lang w:val="en-US"/>
            </w:rPr>
          </w:rPrChange>
        </w:rPr>
        <w:t xml:space="preserve">We will </w:t>
      </w:r>
      <w:r w:rsidRPr="32CC35F0" w:rsidR="651F67A8">
        <w:rPr>
          <w:rFonts w:ascii="Calibri" w:hAnsi="Calibri" w:eastAsia="Calibri" w:cs="Calibri"/>
          <w:i w:val="1"/>
          <w:iCs w:val="1"/>
          <w:noProof w:val="0"/>
          <w:sz w:val="24"/>
          <w:szCs w:val="24"/>
          <w:lang w:val="en-US"/>
          <w:rPrChange w:author="Nathaniel Crail" w:date="2024-12-17T18:21:07.494Z" w:id="443483644">
            <w:rPr>
              <w:rFonts w:ascii="Calibri" w:hAnsi="Calibri" w:eastAsia="Calibri" w:cs="Calibri"/>
              <w:noProof w:val="0"/>
              <w:sz w:val="24"/>
              <w:szCs w:val="24"/>
              <w:lang w:val="en-US"/>
            </w:rPr>
          </w:rPrChange>
        </w:rPr>
        <w:t xml:space="preserve">protect our natural environment, </w:t>
      </w:r>
      <w:r w:rsidRPr="32CC35F0" w:rsidR="651F67A8">
        <w:rPr>
          <w:rFonts w:ascii="Calibri" w:hAnsi="Calibri" w:eastAsia="Calibri" w:cs="Calibri"/>
          <w:i w:val="1"/>
          <w:iCs w:val="1"/>
          <w:noProof w:val="0"/>
          <w:color w:val="FF0000"/>
          <w:sz w:val="24"/>
          <w:szCs w:val="24"/>
          <w:lang w:val="en-US"/>
          <w:rPrChange w:author="Nathaniel Crail" w:date="2024-12-17T18:21:07.494Z" w:id="1880452430">
            <w:rPr>
              <w:rFonts w:ascii="Calibri" w:hAnsi="Calibri" w:eastAsia="Calibri" w:cs="Calibri"/>
              <w:noProof w:val="0"/>
              <w:color w:val="FF0000"/>
              <w:sz w:val="24"/>
              <w:szCs w:val="24"/>
              <w:lang w:val="en-US"/>
            </w:rPr>
          </w:rPrChange>
        </w:rPr>
        <w:t>air and water resources,</w:t>
      </w:r>
      <w:r w:rsidRPr="32CC35F0" w:rsidR="651F67A8">
        <w:rPr>
          <w:rFonts w:ascii="Calibri" w:hAnsi="Calibri" w:eastAsia="Calibri" w:cs="Calibri"/>
          <w:i w:val="1"/>
          <w:iCs w:val="1"/>
          <w:noProof w:val="0"/>
          <w:sz w:val="24"/>
          <w:szCs w:val="24"/>
          <w:lang w:val="en-US"/>
          <w:rPrChange w:author="Nathaniel Crail" w:date="2024-12-17T18:21:07.494Z" w:id="1548824040">
            <w:rPr>
              <w:rFonts w:ascii="Calibri" w:hAnsi="Calibri" w:eastAsia="Calibri" w:cs="Calibri"/>
              <w:noProof w:val="0"/>
              <w:sz w:val="24"/>
              <w:szCs w:val="24"/>
              <w:lang w:val="en-US"/>
            </w:rPr>
          </w:rPrChange>
        </w:rPr>
        <w:t xml:space="preserve"> and unique character by honoring</w:t>
      </w:r>
      <w:r w:rsidRPr="32CC35F0" w:rsidR="651F67A8">
        <w:rPr>
          <w:rFonts w:ascii="Calibri" w:hAnsi="Calibri" w:eastAsia="Calibri" w:cs="Calibri"/>
          <w:i w:val="1"/>
          <w:iCs w:val="1"/>
          <w:noProof w:val="0"/>
          <w:color w:val="FF0000"/>
          <w:sz w:val="24"/>
          <w:szCs w:val="24"/>
          <w:lang w:val="en-US"/>
          <w:rPrChange w:author="Nathaniel Crail" w:date="2024-12-17T18:21:07.495Z" w:id="1880160439">
            <w:rPr>
              <w:rFonts w:ascii="Calibri" w:hAnsi="Calibri" w:eastAsia="Calibri" w:cs="Calibri"/>
              <w:noProof w:val="0"/>
              <w:color w:val="FF0000"/>
              <w:sz w:val="24"/>
              <w:szCs w:val="24"/>
              <w:lang w:val="en-US"/>
            </w:rPr>
          </w:rPrChange>
        </w:rPr>
        <w:t xml:space="preserve"> and preserving</w:t>
      </w:r>
      <w:r w:rsidRPr="32CC35F0" w:rsidR="651F67A8">
        <w:rPr>
          <w:rFonts w:ascii="Calibri" w:hAnsi="Calibri" w:eastAsia="Calibri" w:cs="Calibri"/>
          <w:i w:val="1"/>
          <w:iCs w:val="1"/>
          <w:noProof w:val="0"/>
          <w:sz w:val="24"/>
          <w:szCs w:val="24"/>
          <w:lang w:val="en-US"/>
          <w:rPrChange w:author="Nathaniel Crail" w:date="2024-12-17T18:21:07.495Z" w:id="1620425931">
            <w:rPr>
              <w:rFonts w:ascii="Calibri" w:hAnsi="Calibri" w:eastAsia="Calibri" w:cs="Calibri"/>
              <w:noProof w:val="0"/>
              <w:sz w:val="24"/>
              <w:szCs w:val="24"/>
              <w:lang w:val="en-US"/>
            </w:rPr>
          </w:rPrChange>
        </w:rPr>
        <w:t xml:space="preserve"> our traditional culture and the area’s historical, agricultural, livestock, and rural low-density residential development traditions</w:t>
      </w:r>
      <w:r w:rsidRPr="32CC35F0" w:rsidR="651F67A8">
        <w:rPr>
          <w:rFonts w:ascii="Calibri" w:hAnsi="Calibri" w:eastAsia="Calibri" w:cs="Calibri"/>
          <w:i w:val="1"/>
          <w:iCs w:val="1"/>
          <w:noProof w:val="0"/>
          <w:sz w:val="24"/>
          <w:szCs w:val="24"/>
          <w:lang w:val="en-US"/>
          <w:rPrChange w:author="Nathaniel Crail" w:date="2024-12-17T18:21:07.495Z" w:id="1433775580">
            <w:rPr>
              <w:rFonts w:ascii="Calibri" w:hAnsi="Calibri" w:eastAsia="Calibri" w:cs="Calibri"/>
              <w:noProof w:val="0"/>
              <w:sz w:val="24"/>
              <w:szCs w:val="24"/>
              <w:lang w:val="en-US"/>
            </w:rPr>
          </w:rPrChange>
        </w:rPr>
        <w:t xml:space="preserve">.  </w:t>
      </w:r>
    </w:p>
    <w:p w:rsidR="69F256B3" w:rsidP="32CC35F0" w:rsidRDefault="69F256B3" w14:paraId="31018298" w14:textId="0F5D1C64">
      <w:pPr>
        <w:spacing w:before="0" w:beforeAutospacing="off" w:after="160" w:afterAutospacing="off" w:line="257" w:lineRule="auto"/>
        <w:ind/>
        <w:rPr>
          <w:rFonts w:ascii="Calibri" w:hAnsi="Calibri" w:eastAsia="Calibri" w:cs="Calibri"/>
          <w:i w:val="1"/>
          <w:iCs w:val="1"/>
          <w:noProof w:val="0"/>
          <w:sz w:val="24"/>
          <w:szCs w:val="24"/>
          <w:lang w:val="en-US"/>
          <w:rPrChange w:author="Nathaniel Crail" w:date="2024-12-17T18:21:07.496Z" w:id="666130858">
            <w:rPr>
              <w:rFonts w:ascii="Calibri" w:hAnsi="Calibri" w:eastAsia="Calibri" w:cs="Calibri"/>
              <w:noProof w:val="0"/>
              <w:sz w:val="24"/>
              <w:szCs w:val="24"/>
              <w:lang w:val="en-US"/>
            </w:rPr>
          </w:rPrChange>
        </w:rPr>
        <w:pPrChange w:author="Nathaniel Crail" w:date="2024-12-17T18:20:40.086Z">
          <w:pPr/>
        </w:pPrChange>
      </w:pPr>
      <w:r w:rsidRPr="32CC35F0" w:rsidR="651F67A8">
        <w:rPr>
          <w:rFonts w:ascii="Calibri" w:hAnsi="Calibri" w:eastAsia="Calibri" w:cs="Calibri"/>
          <w:i w:val="1"/>
          <w:iCs w:val="1"/>
          <w:noProof w:val="0"/>
          <w:color w:val="FF0000"/>
          <w:sz w:val="24"/>
          <w:szCs w:val="24"/>
          <w:lang w:val="en-US"/>
          <w:rPrChange w:author="Nathaniel Crail" w:date="2024-12-17T18:21:07.495Z" w:id="272564621">
            <w:rPr>
              <w:rFonts w:ascii="Calibri" w:hAnsi="Calibri" w:eastAsia="Calibri" w:cs="Calibri"/>
              <w:noProof w:val="0"/>
              <w:color w:val="FF0000"/>
              <w:sz w:val="24"/>
              <w:szCs w:val="24"/>
              <w:lang w:val="en-US"/>
            </w:rPr>
          </w:rPrChange>
        </w:rPr>
        <w:t>We will</w:t>
      </w:r>
      <w:r w:rsidRPr="32CC35F0" w:rsidR="651F67A8">
        <w:rPr>
          <w:rFonts w:ascii="Calibri" w:hAnsi="Calibri" w:eastAsia="Calibri" w:cs="Calibri"/>
          <w:i w:val="1"/>
          <w:iCs w:val="1"/>
          <w:noProof w:val="0"/>
          <w:sz w:val="24"/>
          <w:szCs w:val="24"/>
          <w:lang w:val="en-US"/>
          <w:rPrChange w:author="Nathaniel Crail" w:date="2024-12-17T18:21:07.496Z" w:id="942289440">
            <w:rPr>
              <w:rFonts w:ascii="Calibri" w:hAnsi="Calibri" w:eastAsia="Calibri" w:cs="Calibri"/>
              <w:noProof w:val="0"/>
              <w:sz w:val="24"/>
              <w:szCs w:val="24"/>
              <w:lang w:val="en-US"/>
            </w:rPr>
          </w:rPrChange>
        </w:rPr>
        <w:t xml:space="preserve"> </w:t>
      </w:r>
      <w:r w:rsidRPr="32CC35F0" w:rsidR="651F67A8">
        <w:rPr>
          <w:rFonts w:ascii="Calibri" w:hAnsi="Calibri" w:eastAsia="Calibri" w:cs="Calibri"/>
          <w:i w:val="1"/>
          <w:iCs w:val="1"/>
          <w:noProof w:val="0"/>
          <w:sz w:val="24"/>
          <w:szCs w:val="24"/>
          <w:lang w:val="en-US"/>
          <w:rPrChange w:author="Nathaniel Crail" w:date="2024-12-17T18:21:07.496Z" w:id="275113315">
            <w:rPr>
              <w:rFonts w:ascii="Calibri" w:hAnsi="Calibri" w:eastAsia="Calibri" w:cs="Calibri"/>
              <w:noProof w:val="0"/>
              <w:sz w:val="24"/>
              <w:szCs w:val="24"/>
              <w:lang w:val="en-US"/>
            </w:rPr>
          </w:rPrChange>
        </w:rPr>
        <w:t>maintain</w:t>
      </w:r>
      <w:r w:rsidRPr="32CC35F0" w:rsidR="651F67A8">
        <w:rPr>
          <w:rFonts w:ascii="Calibri" w:hAnsi="Calibri" w:eastAsia="Calibri" w:cs="Calibri"/>
          <w:i w:val="1"/>
          <w:iCs w:val="1"/>
          <w:noProof w:val="0"/>
          <w:sz w:val="24"/>
          <w:szCs w:val="24"/>
          <w:lang w:val="en-US"/>
          <w:rPrChange w:author="Nathaniel Crail" w:date="2024-12-17T18:21:07.496Z" w:id="1629536231">
            <w:rPr>
              <w:rFonts w:ascii="Calibri" w:hAnsi="Calibri" w:eastAsia="Calibri" w:cs="Calibri"/>
              <w:noProof w:val="0"/>
              <w:sz w:val="24"/>
              <w:szCs w:val="24"/>
              <w:lang w:val="en-US"/>
            </w:rPr>
          </w:rPrChange>
        </w:rPr>
        <w:t xml:space="preserve"> our self-sufficiency and protect our community from </w:t>
      </w:r>
      <w:r w:rsidRPr="32CC35F0" w:rsidR="651F67A8">
        <w:rPr>
          <w:rFonts w:ascii="Calibri" w:hAnsi="Calibri" w:eastAsia="Calibri" w:cs="Calibri"/>
          <w:i w:val="1"/>
          <w:iCs w:val="1"/>
          <w:noProof w:val="0"/>
          <w:color w:val="FF0000"/>
          <w:sz w:val="24"/>
          <w:szCs w:val="24"/>
          <w:lang w:val="en-US"/>
          <w:rPrChange w:author="Nathaniel Crail" w:date="2024-12-17T18:21:07.496Z" w:id="184981878">
            <w:rPr>
              <w:rFonts w:ascii="Calibri" w:hAnsi="Calibri" w:eastAsia="Calibri" w:cs="Calibri"/>
              <w:noProof w:val="0"/>
              <w:color w:val="FF0000"/>
              <w:sz w:val="24"/>
              <w:szCs w:val="24"/>
              <w:lang w:val="en-US"/>
            </w:rPr>
          </w:rPrChange>
        </w:rPr>
        <w:t>impacts of urban developments</w:t>
      </w:r>
      <w:r w:rsidRPr="32CC35F0" w:rsidR="651F67A8">
        <w:rPr>
          <w:rFonts w:ascii="Calibri" w:hAnsi="Calibri" w:eastAsia="Calibri" w:cs="Calibri"/>
          <w:i w:val="1"/>
          <w:iCs w:val="1"/>
          <w:noProof w:val="0"/>
          <w:sz w:val="24"/>
          <w:szCs w:val="24"/>
          <w:lang w:val="en-US"/>
          <w:rPrChange w:author="Nathaniel Crail" w:date="2024-12-17T18:21:07.496Z" w:id="1121170808">
            <w:rPr>
              <w:rFonts w:ascii="Calibri" w:hAnsi="Calibri" w:eastAsia="Calibri" w:cs="Calibri"/>
              <w:noProof w:val="0"/>
              <w:sz w:val="24"/>
              <w:szCs w:val="24"/>
              <w:lang w:val="en-US"/>
            </w:rPr>
          </w:rPrChange>
        </w:rPr>
        <w:t>.</w:t>
      </w:r>
    </w:p>
    <w:p w:rsidR="69F256B3" w:rsidP="32CC35F0" w:rsidRDefault="69F256B3" w14:paraId="35928943" w14:textId="1352807D">
      <w:pPr>
        <w:spacing w:before="0" w:beforeAutospacing="off" w:after="160" w:afterAutospacing="off" w:line="257" w:lineRule="auto"/>
        <w:ind/>
        <w:rPr>
          <w:rFonts w:ascii="Calibri" w:hAnsi="Calibri" w:eastAsia="Calibri" w:cs="Calibri"/>
          <w:i w:val="1"/>
          <w:iCs w:val="1"/>
          <w:noProof w:val="0"/>
          <w:sz w:val="24"/>
          <w:szCs w:val="24"/>
          <w:lang w:val="en-US"/>
          <w:rPrChange w:author="Nathaniel Crail" w:date="2024-12-17T18:21:07.497Z" w:id="1624035064">
            <w:rPr>
              <w:rFonts w:ascii="Calibri" w:hAnsi="Calibri" w:eastAsia="Calibri" w:cs="Calibri"/>
              <w:noProof w:val="0"/>
              <w:sz w:val="24"/>
              <w:szCs w:val="24"/>
              <w:lang w:val="en-US"/>
            </w:rPr>
          </w:rPrChange>
        </w:rPr>
        <w:pPrChange w:author="Nathaniel Crail" w:date="2024-12-17T18:20:40.091Z">
          <w:pPr/>
        </w:pPrChange>
      </w:pPr>
      <w:r w:rsidRPr="32CC35F0" w:rsidR="651F67A8">
        <w:rPr>
          <w:rFonts w:ascii="Calibri" w:hAnsi="Calibri" w:eastAsia="Calibri" w:cs="Calibri"/>
          <w:i w:val="1"/>
          <w:iCs w:val="1"/>
          <w:noProof w:val="0"/>
          <w:color w:val="FF0000"/>
          <w:sz w:val="24"/>
          <w:szCs w:val="24"/>
          <w:lang w:val="en-US"/>
          <w:rPrChange w:author="Nathaniel Crail" w:date="2024-12-17T18:21:07.496Z" w:id="720928648">
            <w:rPr>
              <w:rFonts w:ascii="Calibri" w:hAnsi="Calibri" w:eastAsia="Calibri" w:cs="Calibri"/>
              <w:noProof w:val="0"/>
              <w:color w:val="FF0000"/>
              <w:sz w:val="24"/>
              <w:szCs w:val="24"/>
              <w:lang w:val="en-US"/>
            </w:rPr>
          </w:rPrChange>
        </w:rPr>
        <w:t xml:space="preserve">We will </w:t>
      </w:r>
      <w:r w:rsidRPr="32CC35F0" w:rsidR="651F67A8">
        <w:rPr>
          <w:rFonts w:ascii="Calibri" w:hAnsi="Calibri" w:eastAsia="Calibri" w:cs="Calibri"/>
          <w:i w:val="1"/>
          <w:iCs w:val="1"/>
          <w:noProof w:val="0"/>
          <w:sz w:val="24"/>
          <w:szCs w:val="24"/>
          <w:lang w:val="en-US"/>
          <w:rPrChange w:author="Nathaniel Crail" w:date="2024-12-17T18:21:07.496Z" w:id="101861831">
            <w:rPr>
              <w:rFonts w:ascii="Calibri" w:hAnsi="Calibri" w:eastAsia="Calibri" w:cs="Calibri"/>
              <w:noProof w:val="0"/>
              <w:sz w:val="24"/>
              <w:szCs w:val="24"/>
              <w:lang w:val="en-US"/>
            </w:rPr>
          </w:rPrChange>
        </w:rPr>
        <w:t>live in a community where people of all cultures and incomes share in decision making.</w:t>
      </w:r>
    </w:p>
    <w:p w:rsidR="69F256B3" w:rsidP="32CC35F0" w:rsidRDefault="69F256B3" w14:paraId="52B27801" w14:textId="66E95B49">
      <w:pPr>
        <w:spacing w:before="0" w:beforeAutospacing="off" w:after="160" w:afterAutospacing="off" w:line="257" w:lineRule="auto"/>
        <w:ind/>
        <w:rPr>
          <w:rFonts w:ascii="Calibri" w:hAnsi="Calibri" w:eastAsia="Calibri" w:cs="Calibri"/>
          <w:i w:val="1"/>
          <w:iCs w:val="1"/>
          <w:noProof w:val="0"/>
          <w:sz w:val="24"/>
          <w:szCs w:val="24"/>
          <w:lang w:val="en-US"/>
          <w:rPrChange w:author="Nathaniel Crail" w:date="2024-12-17T18:21:07.5Z" w:id="1623847850">
            <w:rPr>
              <w:rFonts w:ascii="Calibri" w:hAnsi="Calibri" w:eastAsia="Calibri" w:cs="Calibri"/>
              <w:noProof w:val="0"/>
              <w:sz w:val="24"/>
              <w:szCs w:val="24"/>
              <w:lang w:val="en-US"/>
            </w:rPr>
          </w:rPrChange>
        </w:rPr>
        <w:pPrChange w:author="Nathaniel Crail" w:date="2024-12-17T18:20:40.093Z">
          <w:pPr/>
        </w:pPrChange>
      </w:pPr>
      <w:r w:rsidRPr="32CC35F0" w:rsidR="651F67A8">
        <w:rPr>
          <w:rFonts w:ascii="Calibri" w:hAnsi="Calibri" w:eastAsia="Calibri" w:cs="Calibri"/>
          <w:i w:val="1"/>
          <w:iCs w:val="1"/>
          <w:noProof w:val="0"/>
          <w:color w:val="FF0000"/>
          <w:sz w:val="24"/>
          <w:szCs w:val="24"/>
          <w:lang w:val="en-US"/>
          <w:rPrChange w:author="Nathaniel Crail" w:date="2024-12-17T18:21:07.497Z" w:id="790464345">
            <w:rPr>
              <w:rFonts w:ascii="Calibri" w:hAnsi="Calibri" w:eastAsia="Calibri" w:cs="Calibri"/>
              <w:noProof w:val="0"/>
              <w:color w:val="FF0000"/>
              <w:sz w:val="24"/>
              <w:szCs w:val="24"/>
              <w:lang w:val="en-US"/>
            </w:rPr>
          </w:rPrChange>
        </w:rPr>
        <w:t>We will</w:t>
      </w:r>
      <w:r w:rsidRPr="32CC35F0" w:rsidR="651F67A8">
        <w:rPr>
          <w:rFonts w:ascii="Calibri" w:hAnsi="Calibri" w:eastAsia="Calibri" w:cs="Calibri"/>
          <w:i w:val="1"/>
          <w:iCs w:val="1"/>
          <w:noProof w:val="0"/>
          <w:sz w:val="24"/>
          <w:szCs w:val="24"/>
          <w:lang w:val="en-US"/>
          <w:rPrChange w:author="Nathaniel Crail" w:date="2024-12-17T18:21:07.497Z" w:id="35407175">
            <w:rPr>
              <w:rFonts w:ascii="Calibri" w:hAnsi="Calibri" w:eastAsia="Calibri" w:cs="Calibri"/>
              <w:noProof w:val="0"/>
              <w:sz w:val="24"/>
              <w:szCs w:val="24"/>
              <w:lang w:val="en-US"/>
            </w:rPr>
          </w:rPrChange>
        </w:rPr>
        <w:t xml:space="preserve"> live in a community </w:t>
      </w:r>
      <w:r w:rsidRPr="32CC35F0" w:rsidR="651F67A8">
        <w:rPr>
          <w:rFonts w:ascii="Calibri" w:hAnsi="Calibri" w:eastAsia="Calibri" w:cs="Calibri"/>
          <w:i w:val="1"/>
          <w:iCs w:val="1"/>
          <w:noProof w:val="0"/>
          <w:color w:val="FF0000"/>
          <w:sz w:val="24"/>
          <w:szCs w:val="24"/>
          <w:lang w:val="en-US"/>
          <w:rPrChange w:author="Nathaniel Crail" w:date="2024-12-17T18:21:07.497Z" w:id="1030340208">
            <w:rPr>
              <w:rFonts w:ascii="Calibri" w:hAnsi="Calibri" w:eastAsia="Calibri" w:cs="Calibri"/>
              <w:noProof w:val="0"/>
              <w:color w:val="FF0000"/>
              <w:sz w:val="24"/>
              <w:szCs w:val="24"/>
              <w:lang w:val="en-US"/>
            </w:rPr>
          </w:rPrChange>
        </w:rPr>
        <w:t>where</w:t>
      </w:r>
      <w:r w:rsidRPr="32CC35F0" w:rsidR="651F67A8">
        <w:rPr>
          <w:rFonts w:ascii="Calibri" w:hAnsi="Calibri" w:eastAsia="Calibri" w:cs="Calibri"/>
          <w:i w:val="1"/>
          <w:iCs w:val="1"/>
          <w:noProof w:val="0"/>
          <w:sz w:val="24"/>
          <w:szCs w:val="24"/>
          <w:lang w:val="en-US"/>
          <w:rPrChange w:author="Nathaniel Crail" w:date="2024-12-17T18:21:07.498Z" w:id="2097941565">
            <w:rPr>
              <w:rFonts w:ascii="Calibri" w:hAnsi="Calibri" w:eastAsia="Calibri" w:cs="Calibri"/>
              <w:noProof w:val="0"/>
              <w:sz w:val="24"/>
              <w:szCs w:val="24"/>
              <w:lang w:val="en-US"/>
            </w:rPr>
          </w:rPrChange>
        </w:rPr>
        <w:t xml:space="preserve"> any changes, improvements, and decisions are </w:t>
      </w:r>
      <w:r w:rsidRPr="32CC35F0" w:rsidR="651F67A8">
        <w:rPr>
          <w:rFonts w:ascii="Calibri" w:hAnsi="Calibri" w:eastAsia="Calibri" w:cs="Calibri"/>
          <w:i w:val="1"/>
          <w:iCs w:val="1"/>
          <w:noProof w:val="0"/>
          <w:color w:val="FF0000"/>
          <w:sz w:val="24"/>
          <w:szCs w:val="24"/>
          <w:lang w:val="en-US"/>
          <w:rPrChange w:author="Nathaniel Crail" w:date="2024-12-17T18:21:07.498Z" w:id="881390939">
            <w:rPr>
              <w:rFonts w:ascii="Calibri" w:hAnsi="Calibri" w:eastAsia="Calibri" w:cs="Calibri"/>
              <w:noProof w:val="0"/>
              <w:color w:val="FF0000"/>
              <w:sz w:val="24"/>
              <w:szCs w:val="24"/>
              <w:lang w:val="en-US"/>
            </w:rPr>
          </w:rPrChange>
        </w:rPr>
        <w:t>informed</w:t>
      </w:r>
      <w:r w:rsidRPr="32CC35F0" w:rsidR="651F67A8">
        <w:rPr>
          <w:rFonts w:ascii="Calibri" w:hAnsi="Calibri" w:eastAsia="Calibri" w:cs="Calibri"/>
          <w:i w:val="1"/>
          <w:iCs w:val="1"/>
          <w:noProof w:val="0"/>
          <w:sz w:val="24"/>
          <w:szCs w:val="24"/>
          <w:lang w:val="en-US"/>
          <w:rPrChange w:author="Nathaniel Crail" w:date="2024-12-17T18:21:07.498Z" w:id="1757724558">
            <w:rPr>
              <w:rFonts w:ascii="Calibri" w:hAnsi="Calibri" w:eastAsia="Calibri" w:cs="Calibri"/>
              <w:noProof w:val="0"/>
              <w:sz w:val="24"/>
              <w:szCs w:val="24"/>
              <w:lang w:val="en-US"/>
            </w:rPr>
          </w:rPrChange>
        </w:rPr>
        <w:t xml:space="preserve"> by </w:t>
      </w:r>
      <w:r w:rsidRPr="32CC35F0" w:rsidR="651F67A8">
        <w:rPr>
          <w:rFonts w:ascii="Calibri" w:hAnsi="Calibri" w:eastAsia="Calibri" w:cs="Calibri"/>
          <w:i w:val="1"/>
          <w:iCs w:val="1"/>
          <w:noProof w:val="0"/>
          <w:color w:val="FF0000"/>
          <w:sz w:val="24"/>
          <w:szCs w:val="24"/>
          <w:lang w:val="en-US"/>
          <w:rPrChange w:author="Nathaniel Crail" w:date="2024-12-17T18:21:07.499Z" w:id="1486765856">
            <w:rPr>
              <w:rFonts w:ascii="Calibri" w:hAnsi="Calibri" w:eastAsia="Calibri" w:cs="Calibri"/>
              <w:noProof w:val="0"/>
              <w:color w:val="FF0000"/>
              <w:sz w:val="24"/>
              <w:szCs w:val="24"/>
              <w:lang w:val="en-US"/>
            </w:rPr>
          </w:rPrChange>
        </w:rPr>
        <w:t>a</w:t>
      </w:r>
      <w:r w:rsidRPr="32CC35F0" w:rsidR="651F67A8">
        <w:rPr>
          <w:rFonts w:ascii="Calibri" w:hAnsi="Calibri" w:eastAsia="Calibri" w:cs="Calibri"/>
          <w:i w:val="1"/>
          <w:iCs w:val="1"/>
          <w:noProof w:val="0"/>
          <w:sz w:val="24"/>
          <w:szCs w:val="24"/>
          <w:lang w:val="en-US"/>
          <w:rPrChange w:author="Nathaniel Crail" w:date="2024-12-17T18:21:07.499Z" w:id="342054060">
            <w:rPr>
              <w:rFonts w:ascii="Calibri" w:hAnsi="Calibri" w:eastAsia="Calibri" w:cs="Calibri"/>
              <w:noProof w:val="0"/>
              <w:sz w:val="24"/>
              <w:szCs w:val="24"/>
              <w:lang w:val="en-US"/>
            </w:rPr>
          </w:rPrChange>
        </w:rPr>
        <w:t xml:space="preserve"> realistic understanding of our available resources and our vision of </w:t>
      </w:r>
      <w:r w:rsidRPr="32CC35F0" w:rsidR="651F67A8">
        <w:rPr>
          <w:rFonts w:ascii="Calibri" w:hAnsi="Calibri" w:eastAsia="Calibri" w:cs="Calibri"/>
          <w:i w:val="1"/>
          <w:iCs w:val="1"/>
          <w:noProof w:val="0"/>
          <w:color w:val="FF0000"/>
          <w:sz w:val="24"/>
          <w:szCs w:val="24"/>
          <w:lang w:val="en-US"/>
          <w:rPrChange w:author="Nathaniel Crail" w:date="2024-12-17T18:21:07.499Z" w:id="1205386867">
            <w:rPr>
              <w:rFonts w:ascii="Calibri" w:hAnsi="Calibri" w:eastAsia="Calibri" w:cs="Calibri"/>
              <w:noProof w:val="0"/>
              <w:color w:val="FF0000"/>
              <w:sz w:val="24"/>
              <w:szCs w:val="24"/>
              <w:lang w:val="en-US"/>
            </w:rPr>
          </w:rPrChange>
        </w:rPr>
        <w:t>a</w:t>
      </w:r>
      <w:r w:rsidRPr="32CC35F0" w:rsidR="651F67A8">
        <w:rPr>
          <w:rFonts w:ascii="Calibri" w:hAnsi="Calibri" w:eastAsia="Calibri" w:cs="Calibri"/>
          <w:i w:val="1"/>
          <w:iCs w:val="1"/>
          <w:noProof w:val="0"/>
          <w:sz w:val="24"/>
          <w:szCs w:val="24"/>
          <w:lang w:val="en-US"/>
          <w:rPrChange w:author="Nathaniel Crail" w:date="2024-12-17T18:21:07.5Z" w:id="381591649">
            <w:rPr>
              <w:rFonts w:ascii="Calibri" w:hAnsi="Calibri" w:eastAsia="Calibri" w:cs="Calibri"/>
              <w:noProof w:val="0"/>
              <w:sz w:val="24"/>
              <w:szCs w:val="24"/>
              <w:lang w:val="en-US"/>
            </w:rPr>
          </w:rPrChange>
        </w:rPr>
        <w:t xml:space="preserve"> relaxed and open quality of life.</w:t>
      </w:r>
    </w:p>
    <w:p w:rsidR="69F256B3" w:rsidP="12DCE854" w:rsidRDefault="69F256B3" w14:paraId="661869EF" w14:textId="69DC8492">
      <w:pPr>
        <w:pStyle w:val="Normal"/>
        <w:spacing w:after="529" w:line="250" w:lineRule="auto"/>
        <w:ind w:left="0" w:right="612" w:hanging="0"/>
        <w:rPr>
          <w:rPrChange w:author="Nathaniel Crail" w:date="2024-12-17T04:59:08.033Z" w:id="810385063">
            <w:rPr>
              <w:b w:val="1"/>
              <w:bCs w:val="1"/>
              <w:sz w:val="24"/>
              <w:szCs w:val="24"/>
            </w:rPr>
          </w:rPrChange>
        </w:rPr>
      </w:pPr>
    </w:p>
    <w:p w:rsidR="007C0E7D" w:rsidP="007C0E7D" w:rsidRDefault="007C0E7D" w14:paraId="3CF120E9" w14:textId="77777777">
      <w:pPr>
        <w:spacing w:after="0" w:line="259" w:lineRule="auto"/>
        <w:ind w:left="0" w:right="0" w:firstLine="0"/>
        <w:jc w:val="left"/>
      </w:pPr>
      <w:r>
        <w:rPr>
          <w:sz w:val="24"/>
        </w:rPr>
        <w:t xml:space="preserve"> </w:t>
      </w:r>
    </w:p>
    <w:p w:rsidR="007C0E7D" w:rsidP="12DCE854" w:rsidRDefault="007C0E7D" w14:paraId="69DDC592" w14:textId="556A37CD">
      <w:pPr>
        <w:pStyle w:val="Normal"/>
        <w:ind w:right="181"/>
        <w:rPr>
          <w:ins w:author="Nathaniel Crail" w:date="2024-12-17T05:01:49.292Z" w16du:dateUtc="2024-12-17T05:01:49.292Z" w:id="592607672"/>
        </w:rPr>
      </w:pPr>
      <w:del w:author="Nathaniel Crail" w:date="2024-12-17T05:01:49.282Z" w:id="281758488">
        <w:r w:rsidDel="365CD60C">
          <w:delText xml:space="preserve">This document is the resulting La Cienega and La </w:delText>
        </w:r>
        <w:r w:rsidDel="365CD60C">
          <w:delText>Cieneguilla</w:delText>
        </w:r>
        <w:r w:rsidDel="365CD60C">
          <w:delText xml:space="preserve"> Community Plan Update 2015, (“the Plan Update” or “the Plan”). When adopted it will amend the Santa Fe County Sustainable Growth Management Plan, and it will replace the 2001 La Cienega and La </w:delText>
        </w:r>
        <w:r w:rsidDel="365CD60C">
          <w:delText>Cieneguilla</w:delText>
        </w:r>
        <w:r w:rsidDel="365CD60C">
          <w:delText xml:space="preserve"> Community Plan. </w:delText>
        </w:r>
      </w:del>
      <w:ins w:author="Nathaniel Crail" w:date="2024-12-17T05:01:49.292Z" w:id="2077567130">
        <w:r w:rsidR="794F54A9">
          <w:t xml:space="preserve">This document is the 2025 La Cienega and La Cieneguilla Communities Plan. When adopted it will amend the County’s SGMP and replace the 2015 La Cienega and La Cieneguilla Community Plan Update. </w:t>
        </w:r>
      </w:ins>
    </w:p>
    <w:p w:rsidR="007C0E7D" w:rsidP="007C0E7D" w:rsidRDefault="007C0E7D" w14:paraId="09886D67" w14:textId="3FE65DA8">
      <w:pPr>
        <w:ind w:right="181"/>
        <w:rPr>
          <w:ins w:author="Nathaniel Crail" w:date="2024-12-17T05:00:32.465Z" w16du:dateUtc="2024-12-17T05:00:32.465Z" w:id="1062191913"/>
        </w:rPr>
      </w:pPr>
      <w:r w:rsidR="365CD60C">
        <w:rPr/>
        <w:t xml:space="preserve">As an amendment to the SGMP, this plan guides land use policy for the area and provides the framework for future zoning and development regulations, capital projects, programs, and services. </w:t>
      </w:r>
    </w:p>
    <w:p w:rsidR="12DCE854" w:rsidP="12DCE854" w:rsidRDefault="12DCE854" w14:paraId="36B9A3D7" w14:textId="55CBB23D">
      <w:pPr>
        <w:pStyle w:val="Normal"/>
        <w:ind w:right="181"/>
        <w:rPr>
          <w:ins w:author="Nathaniel Crail" w:date="2024-12-17T05:00:32.986Z" w16du:dateUtc="2024-12-17T05:00:32.986Z" w:id="1411705738"/>
        </w:rPr>
      </w:pPr>
    </w:p>
    <w:p w:rsidR="12DCE854" w:rsidP="12DCE854" w:rsidRDefault="12DCE854" w14:paraId="66DF6FB3" w14:textId="626C5C90">
      <w:pPr>
        <w:pStyle w:val="Normal"/>
        <w:ind w:left="0" w:right="181" w:hanging="0"/>
        <w:rPr>
          <w:del w:author="Nathaniel Crail" w:date="2024-12-17T05:01:43.946Z" w16du:dateUtc="2024-12-17T05:01:43.946Z" w:id="1755979256"/>
        </w:rPr>
      </w:pPr>
    </w:p>
    <w:p w:rsidR="007C0E7D" w:rsidP="12DCE854" w:rsidRDefault="007C0E7D" w14:paraId="51D9CB54" w14:textId="77777777">
      <w:pPr>
        <w:ind w:left="0" w:right="181" w:hanging="0"/>
      </w:pPr>
    </w:p>
    <w:p w:rsidR="32CC35F0" w:rsidRDefault="32CC35F0" w14:paraId="611BAECE" w14:textId="0F0575A7">
      <w:r>
        <w:br w:type="page"/>
      </w:r>
    </w:p>
    <w:p w:rsidR="007C0E7D" w:rsidP="32CC35F0" w:rsidRDefault="007C0E7D" w14:paraId="2B5A3739" w14:textId="77777777">
      <w:pPr>
        <w:pStyle w:val="Heading2"/>
        <w:ind w:left="-4"/>
        <w:rPr>
          <w:b w:val="1"/>
          <w:bCs w:val="1"/>
        </w:rPr>
      </w:pPr>
      <w:bookmarkStart w:name="_Toc108125" w:id="69"/>
      <w:r w:rsidRPr="32CC35F0" w:rsidR="007C0E7D">
        <w:rPr>
          <w:b w:val="1"/>
          <w:bCs w:val="1"/>
        </w:rPr>
        <w:t xml:space="preserve">1.2 INTENT AND PURPOSE OF THE PLAN </w:t>
      </w:r>
      <w:bookmarkEnd w:id="69"/>
    </w:p>
    <w:p w:rsidR="007C0E7D" w:rsidP="007C0E7D" w:rsidRDefault="007C0E7D" w14:paraId="3F055A27" w14:textId="77777777">
      <w:pPr>
        <w:ind w:right="0"/>
      </w:pPr>
      <w:r>
        <w:t xml:space="preserve">The intent of this plan is to reinforce the unique, historical, rural character of the plan area while serving evolving community needs through a mix of policies, projects, and programs. </w:t>
      </w:r>
    </w:p>
    <w:p w:rsidR="007C0E7D" w:rsidP="007C0E7D" w:rsidRDefault="007C0E7D" w14:paraId="4B6058D8" w14:textId="77777777">
      <w:pPr>
        <w:spacing w:after="0" w:line="259" w:lineRule="auto"/>
        <w:ind w:left="0" w:right="0" w:firstLine="0"/>
        <w:jc w:val="left"/>
      </w:pPr>
      <w:r>
        <w:t xml:space="preserve"> </w:t>
      </w:r>
    </w:p>
    <w:p w:rsidR="007C0E7D" w:rsidP="007C0E7D" w:rsidRDefault="007C0E7D" w14:paraId="4A3D25AB" w14:textId="77777777">
      <w:pPr>
        <w:spacing w:after="56"/>
        <w:ind w:right="0"/>
      </w:pPr>
      <w:r>
        <w:t xml:space="preserve">The purpose of this plan is to:  </w:t>
      </w:r>
    </w:p>
    <w:p w:rsidR="007C0E7D" w:rsidP="007C0E7D" w:rsidRDefault="007C0E7D" w14:paraId="26DAEABD" w14:textId="1D146F65">
      <w:pPr>
        <w:numPr>
          <w:ilvl w:val="0"/>
          <w:numId w:val="2"/>
        </w:numPr>
        <w:spacing w:after="43"/>
        <w:ind w:right="0" w:hanging="360"/>
        <w:rPr/>
      </w:pPr>
      <w:r w:rsidR="365CD60C">
        <w:rPr/>
        <w:t xml:space="preserve">Document and map changes from </w:t>
      </w:r>
      <w:del w:author="Nathaniel Crail" w:date="2024-12-17T05:02:03.056Z" w:id="2041948207">
        <w:r w:rsidDel="365CD60C">
          <w:delText>2001 through 2015</w:delText>
        </w:r>
      </w:del>
      <w:ins w:author="Nathaniel Crail" w:date="2024-12-17T05:02:07.484Z" w:id="835540872">
        <w:r w:rsidR="41F1F66D">
          <w:t>2015 through 2024</w:t>
        </w:r>
      </w:ins>
      <w:r w:rsidR="365CD60C">
        <w:rPr/>
        <w:t xml:space="preserve"> and analyze impacts. </w:t>
      </w:r>
    </w:p>
    <w:p w:rsidR="007C0E7D" w:rsidP="007C0E7D" w:rsidRDefault="007C0E7D" w14:paraId="376C116E" w14:textId="5CD48D04">
      <w:pPr>
        <w:numPr>
          <w:ilvl w:val="0"/>
          <w:numId w:val="2"/>
        </w:numPr>
        <w:spacing w:after="59"/>
        <w:ind w:right="0" w:hanging="360"/>
        <w:rPr/>
      </w:pPr>
      <w:r w:rsidR="365CD60C">
        <w:rPr/>
        <w:t xml:space="preserve">Revisit elements, strategies and recommendations </w:t>
      </w:r>
      <w:r w:rsidR="365CD60C">
        <w:rPr/>
        <w:t>identified</w:t>
      </w:r>
      <w:r w:rsidR="365CD60C">
        <w:rPr/>
        <w:t xml:space="preserve"> in the </w:t>
      </w:r>
      <w:del w:author="Nathaniel Crail" w:date="2024-12-17T05:02:12.565Z" w:id="1686841353">
        <w:r w:rsidDel="365CD60C">
          <w:delText>2001</w:delText>
        </w:r>
      </w:del>
      <w:ins w:author="Nathaniel Crail" w:date="2024-12-17T05:02:13.044Z" w:id="1772373771">
        <w:r w:rsidR="47CA7545">
          <w:t>2015</w:t>
        </w:r>
      </w:ins>
      <w:r w:rsidR="365CD60C">
        <w:rPr/>
        <w:t xml:space="preserve"> La Cienega and La </w:t>
      </w:r>
      <w:r w:rsidR="365CD60C">
        <w:rPr/>
        <w:t>Cieneguilla</w:t>
      </w:r>
      <w:r w:rsidR="365CD60C">
        <w:rPr/>
        <w:t xml:space="preserve"> Plan</w:t>
      </w:r>
      <w:ins w:author="Nathaniel Crail" w:date="2024-12-17T05:02:15.954Z" w:id="1402733696">
        <w:r w:rsidR="43B778EA">
          <w:t xml:space="preserve"> Update</w:t>
        </w:r>
      </w:ins>
      <w:r w:rsidR="365CD60C">
        <w:rPr/>
        <w:t xml:space="preserve">. </w:t>
      </w:r>
    </w:p>
    <w:p w:rsidR="007C0E7D" w:rsidP="007C0E7D" w:rsidRDefault="007C0E7D" w14:paraId="47E5685A" w14:textId="77777777">
      <w:pPr>
        <w:numPr>
          <w:ilvl w:val="0"/>
          <w:numId w:val="2"/>
        </w:numPr>
        <w:spacing w:after="58"/>
        <w:ind w:right="0" w:hanging="360"/>
      </w:pPr>
      <w:r>
        <w:t xml:space="preserve">Establish a future land use map, categories and general provisions to guide future development, and land use policy </w:t>
      </w:r>
    </w:p>
    <w:p w:rsidR="007C0E7D" w:rsidP="007C0E7D" w:rsidRDefault="007C0E7D" w14:paraId="46E111CC" w14:textId="77777777">
      <w:pPr>
        <w:numPr>
          <w:ilvl w:val="0"/>
          <w:numId w:val="2"/>
        </w:numPr>
        <w:spacing w:after="43"/>
        <w:ind w:right="0" w:hanging="360"/>
      </w:pPr>
      <w:r>
        <w:t xml:space="preserve">Identify projects, programs and strategies that support the community’s vision and goals. </w:t>
      </w:r>
    </w:p>
    <w:p w:rsidR="007C0E7D" w:rsidP="007C0E7D" w:rsidRDefault="007C0E7D" w14:paraId="4374956D" w14:textId="77777777">
      <w:pPr>
        <w:numPr>
          <w:ilvl w:val="0"/>
          <w:numId w:val="2"/>
        </w:numPr>
        <w:ind w:right="0" w:hanging="360"/>
      </w:pPr>
      <w:r>
        <w:t xml:space="preserve">Provide recommendations to guide zoning and development standards for incorporation into the SLDC.  These standards will define the La Cienega and La Cieneguilla Community District “Overlay” which will replace the La Cienega and La Cieneguilla Santa Fe County Ordinance 2002-9. </w:t>
      </w:r>
    </w:p>
    <w:p w:rsidR="007C0E7D" w:rsidP="007C0E7D" w:rsidRDefault="007C0E7D" w14:paraId="6A955A06" w14:textId="77777777">
      <w:pPr>
        <w:numPr>
          <w:ilvl w:val="0"/>
          <w:numId w:val="2"/>
        </w:numPr>
        <w:ind w:right="0" w:hanging="360"/>
      </w:pPr>
      <w:r>
        <w:t xml:space="preserve">Provide a community action plan to further the Community vision and solve problems on an ongoing basis with an emphasis on developing collaborative relationships between residents, local, state federal governments, public agencies and community organizations.  </w:t>
      </w:r>
    </w:p>
    <w:p w:rsidR="007C0E7D" w:rsidP="007C0E7D" w:rsidRDefault="007C0E7D" w14:paraId="7EAB99CD" w14:textId="77777777">
      <w:pPr>
        <w:pStyle w:val="Heading2"/>
        <w:ind w:left="0" w:firstLine="0"/>
        <w:rPr>
          <w:b/>
          <w:sz w:val="22"/>
        </w:rPr>
      </w:pPr>
      <w:bookmarkStart w:name="_Toc108126" w:id="70"/>
    </w:p>
    <w:p w:rsidR="32CC35F0" w:rsidRDefault="32CC35F0" w14:paraId="2DA5F877" w14:textId="389FF6DA">
      <w:r>
        <w:br w:type="page"/>
      </w:r>
    </w:p>
    <w:p w:rsidR="007C0E7D" w:rsidP="007C0E7D" w:rsidRDefault="007C0E7D" w14:paraId="183856D2" w14:textId="77777777">
      <w:pPr>
        <w:pStyle w:val="Heading2"/>
        <w:ind w:left="0" w:firstLine="0"/>
      </w:pPr>
      <w:r w:rsidRPr="32CC35F0" w:rsidR="007C0E7D">
        <w:rPr>
          <w:b w:val="1"/>
          <w:bCs w:val="1"/>
        </w:rPr>
        <w:t>1.3 KEY ISSUES</w:t>
      </w:r>
      <w:r w:rsidR="007C0E7D">
        <w:rPr/>
        <w:t xml:space="preserve"> </w:t>
      </w:r>
      <w:bookmarkEnd w:id="70"/>
    </w:p>
    <w:p w:rsidR="007C0E7D" w:rsidP="007C0E7D" w:rsidRDefault="007C0E7D" w14:paraId="446767D1" w14:textId="36AD26A9">
      <w:pPr>
        <w:ind w:right="181"/>
      </w:pPr>
      <w:r w:rsidR="365CD60C">
        <w:rPr/>
        <w:t xml:space="preserve">Many issues </w:t>
      </w:r>
      <w:r w:rsidR="365CD60C">
        <w:rPr/>
        <w:t>identified</w:t>
      </w:r>
      <w:r w:rsidR="365CD60C">
        <w:rPr/>
        <w:t xml:space="preserve"> in the </w:t>
      </w:r>
      <w:del w:author="Nathaniel Crail" w:date="2024-12-17T05:02:45.5Z" w:id="1113434858">
        <w:r w:rsidDel="365CD60C">
          <w:delText>2001</w:delText>
        </w:r>
      </w:del>
      <w:ins w:author="Nathaniel Crail [2]" w:date="2024-10-21T15:49:00Z" w:id="15443755">
        <w:del w:author="Nathaniel Crail" w:date="2024-12-17T05:02:45.5Z" w:id="1888277330">
          <w:r w:rsidDel="79D4E4B3">
            <w:delText xml:space="preserve"> and 2015</w:delText>
          </w:r>
        </w:del>
      </w:ins>
      <w:del w:author="Nathaniel Crail" w:date="2024-12-17T05:02:45.5Z" w:id="475889714">
        <w:r w:rsidDel="365CD60C">
          <w:delText xml:space="preserve"> Plan</w:delText>
        </w:r>
      </w:del>
      <w:ins w:author="Nathaniel Crail [2]" w:date="2024-10-21T15:49:00Z" w:id="537280708">
        <w:del w:author="Nathaniel Crail" w:date="2024-12-17T05:02:45.5Z" w:id="485842482">
          <w:r w:rsidDel="79D4E4B3">
            <w:delText>s</w:delText>
          </w:r>
        </w:del>
      </w:ins>
      <w:ins w:author="Nathaniel Crail" w:date="2024-12-17T05:02:47.434Z" w:id="1944396712">
        <w:r w:rsidR="04CF4944">
          <w:t>2015 Plan</w:t>
        </w:r>
      </w:ins>
      <w:r w:rsidR="365CD60C">
        <w:rPr/>
        <w:t xml:space="preserve"> are still relevant today and are brought forward in this update. Among these ongoing and primary concerns are the reduction of the planning area’s surface and ground water resources and a continued desire to preserve and enhance the rural character related to residential development, roads, open space, agriculture and the acequia systems.  </w:t>
      </w:r>
    </w:p>
    <w:p w:rsidR="007C0E7D" w:rsidP="007C0E7D" w:rsidRDefault="007C0E7D" w14:paraId="4E06993D" w14:textId="77777777">
      <w:pPr>
        <w:spacing w:after="0" w:line="259" w:lineRule="auto"/>
        <w:ind w:left="0" w:right="0" w:firstLine="0"/>
        <w:jc w:val="left"/>
      </w:pPr>
      <w:r>
        <w:t xml:space="preserve"> </w:t>
      </w:r>
    </w:p>
    <w:p w:rsidR="007C0E7D" w:rsidP="007C0E7D" w:rsidRDefault="007C0E7D" w14:paraId="6E318A9B" w14:textId="57A611D6">
      <w:r w:rsidR="365CD60C">
        <w:rPr/>
        <w:t xml:space="preserve">This plan update also identifies new issues pertaining to growth both within and adjacent to the plan area, particularly the need to coordinate and plan for increased commercial activities both within and adjacent to the plan area, including the areas associated with the Santa Fe Downs, Erica Road, the Airport, I-25/NM 599 interchange, and </w:t>
      </w:r>
      <w:ins w:author="Nathaniel Crail" w:date="2024-12-17T04:55:10.176Z" w:id="146859595">
        <w:r w:rsidR="3795D7E9">
          <w:t>Ojo Santa Fe</w:t>
        </w:r>
      </w:ins>
      <w:del w:author="Nathaniel Crail" w:date="2024-12-17T04:55:07.298Z" w:id="141516199">
        <w:r w:rsidDel="365CD60C">
          <w:delText>Sunrise Springs</w:delText>
        </w:r>
      </w:del>
      <w:r w:rsidR="365CD60C">
        <w:rPr/>
        <w:t xml:space="preserve">. </w:t>
      </w:r>
    </w:p>
    <w:p w:rsidR="007C0E7D" w:rsidP="007C0E7D" w:rsidRDefault="007C0E7D" w14:paraId="7D9F4727" w14:textId="77777777">
      <w:pPr>
        <w:spacing w:after="0" w:line="259" w:lineRule="auto"/>
        <w:ind w:left="0" w:right="0" w:firstLine="0"/>
        <w:jc w:val="left"/>
      </w:pPr>
      <w:r>
        <w:t xml:space="preserve"> </w:t>
      </w:r>
    </w:p>
    <w:p w:rsidR="007C0E7D" w:rsidP="007C0E7D" w:rsidRDefault="007C0E7D" w14:paraId="6279A445" w14:textId="121001ED">
      <w:r w:rsidR="365CD60C">
        <w:rPr/>
        <w:t>Additionally, this update addresses issues and opportunities associated with changes that have occurred over a decade in the County’s land use and policy framework. As a result, this document is consistent with the Sustainable Growth Management Plan,</w:t>
      </w:r>
      <w:ins w:author="Nathaniel Crail" w:date="2024-12-17T04:55:59.985Z" w:id="185184680">
        <w:r w:rsidR="75954505">
          <w:t xml:space="preserve"> Sustainable Land Development Code, and related ordinances.</w:t>
        </w:r>
      </w:ins>
      <w:r w:rsidR="365CD60C">
        <w:rPr/>
        <w:t xml:space="preserve"> </w:t>
      </w:r>
      <w:del w:author="Nathaniel Crail" w:date="2024-12-17T04:56:03.927Z" w:id="1899381788">
        <w:r w:rsidDel="365CD60C">
          <w:delText xml:space="preserve">including the shift from hydrologic zoning to a fixed zoning scheme </w:delText>
        </w:r>
        <w:r w:rsidDel="365CD60C">
          <w:delText>established</w:delText>
        </w:r>
        <w:r w:rsidDel="365CD60C">
          <w:delText xml:space="preserve"> in the Sustainable Land Develop Code and the resulting Official Zoning Map. </w:delText>
        </w:r>
      </w:del>
    </w:p>
    <w:p w:rsidR="007C0E7D" w:rsidP="007C0E7D" w:rsidRDefault="007C0E7D" w14:paraId="6F9FC3B4" w14:textId="77777777">
      <w:pPr>
        <w:spacing w:after="195" w:line="259" w:lineRule="auto"/>
        <w:ind w:left="0" w:right="0" w:firstLine="0"/>
        <w:jc w:val="left"/>
      </w:pPr>
      <w:r w:rsidRPr="32CC35F0" w:rsidR="007C0E7D">
        <w:rPr>
          <w:b w:val="1"/>
          <w:bCs w:val="1"/>
          <w:sz w:val="24"/>
          <w:szCs w:val="24"/>
        </w:rPr>
        <w:t xml:space="preserve"> </w:t>
      </w:r>
    </w:p>
    <w:p w:rsidR="32CC35F0" w:rsidP="32CC35F0" w:rsidRDefault="32CC35F0" w14:paraId="47CFC1C7" w14:textId="43A85F5E">
      <w:pPr>
        <w:pStyle w:val="Normal"/>
      </w:pPr>
      <w:r>
        <w:br w:type="page"/>
      </w:r>
      <w:r w:rsidR="386C2AA6">
        <w:drawing>
          <wp:inline wp14:editId="128AFAAB" wp14:anchorId="5D9C305B">
            <wp:extent cx="7296150" cy="5612424"/>
            <wp:effectExtent l="0" t="841863" r="0" b="841863"/>
            <wp:docPr id="2101110641" name="" title=""/>
            <wp:cNvGraphicFramePr>
              <a:graphicFrameLocks noChangeAspect="1"/>
            </wp:cNvGraphicFramePr>
            <a:graphic>
              <a:graphicData uri="http://schemas.openxmlformats.org/drawingml/2006/picture">
                <pic:pic>
                  <pic:nvPicPr>
                    <pic:cNvPr id="0" name=""/>
                    <pic:cNvPicPr/>
                  </pic:nvPicPr>
                  <pic:blipFill>
                    <a:blip r:embed="R5904aeefa3e445fd">
                      <a:extLst>
                        <a:ext xmlns:a="http://schemas.openxmlformats.org/drawingml/2006/main" uri="{28A0092B-C50C-407E-A947-70E740481C1C}">
                          <a14:useLocalDpi val="0"/>
                        </a:ext>
                      </a:extLst>
                    </a:blip>
                    <a:stretch>
                      <a:fillRect/>
                    </a:stretch>
                  </pic:blipFill>
                  <pic:spPr>
                    <a:xfrm rot="5400000" flipH="0" flipV="0">
                      <a:off x="0" y="0"/>
                      <a:ext cx="7296150" cy="5612424"/>
                    </a:xfrm>
                    <a:prstGeom prst="rect">
                      <a:avLst/>
                    </a:prstGeom>
                  </pic:spPr>
                </pic:pic>
              </a:graphicData>
            </a:graphic>
          </wp:inline>
        </w:drawing>
      </w:r>
    </w:p>
    <w:p w:rsidR="32CC35F0" w:rsidRDefault="32CC35F0" w14:paraId="59DFFC33" w14:textId="2E383341">
      <w:r>
        <w:br w:type="page"/>
      </w:r>
    </w:p>
    <w:p w:rsidR="007C0E7D" w:rsidP="32CC35F0" w:rsidRDefault="007C0E7D" w14:paraId="5F23CC05" w14:textId="77777777">
      <w:pPr>
        <w:pStyle w:val="Heading2"/>
        <w:ind w:left="-4"/>
        <w:rPr>
          <w:b w:val="1"/>
          <w:bCs w:val="1"/>
        </w:rPr>
      </w:pPr>
      <w:bookmarkStart w:name="_Toc108127" w:id="73"/>
      <w:commentRangeStart w:id="1475059955"/>
      <w:r w:rsidRPr="32CC35F0" w:rsidR="007C0E7D">
        <w:rPr>
          <w:b w:val="1"/>
          <w:bCs w:val="1"/>
        </w:rPr>
        <w:t xml:space="preserve">1.4 MAJOR RECOMMENDATIONS </w:t>
      </w:r>
      <w:bookmarkEnd w:id="73"/>
      <w:commentRangeEnd w:id="1475059955"/>
      <w:r>
        <w:rPr>
          <w:rStyle w:val="CommentReference"/>
        </w:rPr>
        <w:commentReference w:id="1475059955"/>
      </w:r>
    </w:p>
    <w:p w:rsidR="007C0E7D" w:rsidP="007C0E7D" w:rsidRDefault="007C0E7D" w14:paraId="7B56D0ED" w14:textId="43D7680B">
      <w:pPr>
        <w:ind w:right="0"/>
      </w:pPr>
      <w:r w:rsidR="365CD60C">
        <w:rPr/>
        <w:t>Many recommendations of the 2001</w:t>
      </w:r>
      <w:ins w:author="Nathaniel Crail" w:date="2024-12-17T04:54:39.055Z" w:id="877007243">
        <w:r w:rsidR="1644D178">
          <w:t xml:space="preserve"> and 2015</w:t>
        </w:r>
      </w:ins>
      <w:r w:rsidR="365CD60C">
        <w:rPr/>
        <w:t xml:space="preserve"> Plan</w:t>
      </w:r>
      <w:ins w:author="Nathaniel Crail" w:date="2024-12-17T04:54:40.247Z" w:id="2012591638">
        <w:r w:rsidR="1F600538">
          <w:t>s</w:t>
        </w:r>
      </w:ins>
      <w:r w:rsidR="365CD60C">
        <w:rPr/>
        <w:t xml:space="preserve"> have been implemented through a variety of public and private actions, zoning regulations, capital improvement projects and programs.  Recommendations that have not been fully implemented and are still relevant have been brought forward in this update, combined with new ones. Major recommendations include:  </w:t>
      </w:r>
    </w:p>
    <w:p w:rsidR="007C0E7D" w:rsidP="007C0E7D" w:rsidRDefault="007C0E7D" w14:paraId="4C9A10A1" w14:textId="77777777">
      <w:pPr>
        <w:spacing w:after="87" w:line="259" w:lineRule="auto"/>
        <w:ind w:left="0" w:right="0" w:firstLine="0"/>
        <w:jc w:val="left"/>
      </w:pPr>
      <w:r>
        <w:t xml:space="preserve"> </w:t>
      </w:r>
    </w:p>
    <w:p w:rsidR="007C0E7D" w:rsidP="007C0E7D" w:rsidRDefault="007C0E7D" w14:paraId="4D7CC621" w14:textId="77777777">
      <w:pPr>
        <w:numPr>
          <w:ilvl w:val="0"/>
          <w:numId w:val="3"/>
        </w:numPr>
        <w:spacing w:after="67"/>
        <w:ind w:left="631" w:right="0" w:hanging="271"/>
      </w:pPr>
      <w:r>
        <w:t xml:space="preserve">Implement La Cienega Watershed Water conditions fully by seeking the extension of Santa Fe County water lines to serve existing and future residential and commercial uses in Upper La Cienega. </w:t>
      </w:r>
      <w:r>
        <w:rPr>
          <w:sz w:val="24"/>
        </w:rPr>
        <w:t xml:space="preserve"> </w:t>
      </w:r>
    </w:p>
    <w:p w:rsidR="007C0E7D" w:rsidP="007C0E7D" w:rsidRDefault="007C0E7D" w14:paraId="46C9D16E" w14:textId="77777777">
      <w:pPr>
        <w:numPr>
          <w:ilvl w:val="0"/>
          <w:numId w:val="3"/>
        </w:numPr>
        <w:spacing w:after="66" w:line="246" w:lineRule="auto"/>
        <w:ind w:left="631" w:right="0" w:hanging="271"/>
      </w:pPr>
      <w:r>
        <w:rPr>
          <w:sz w:val="24"/>
        </w:rPr>
        <w:t xml:space="preserve">Preserve and protect traditional agricultural and ranching activities through various means, including incentives such as site development standards, density bonuses and transfers. </w:t>
      </w:r>
    </w:p>
    <w:p w:rsidR="007C0E7D" w:rsidP="007C0E7D" w:rsidRDefault="007C0E7D" w14:paraId="477442F3" w14:textId="77777777">
      <w:pPr>
        <w:numPr>
          <w:ilvl w:val="0"/>
          <w:numId w:val="3"/>
        </w:numPr>
        <w:spacing w:after="59" w:line="254" w:lineRule="auto"/>
        <w:ind w:left="631" w:right="0" w:hanging="271"/>
      </w:pPr>
      <w:r>
        <w:rPr>
          <w:sz w:val="24"/>
        </w:rPr>
        <w:t xml:space="preserve">Allow cluster development and density   transfers in conjunction with agricultural, archeological and open space conservation easements.  </w:t>
      </w:r>
    </w:p>
    <w:p w:rsidR="007C0E7D" w:rsidP="007C0E7D" w:rsidRDefault="007C0E7D" w14:paraId="523943E3" w14:textId="77777777">
      <w:pPr>
        <w:numPr>
          <w:ilvl w:val="0"/>
          <w:numId w:val="3"/>
        </w:numPr>
        <w:spacing w:after="56" w:line="254" w:lineRule="auto"/>
        <w:ind w:left="631" w:right="0" w:hanging="271"/>
      </w:pPr>
      <w:r>
        <w:rPr>
          <w:sz w:val="24"/>
        </w:rPr>
        <w:t xml:space="preserve">Establish a bus route through the community that provides connections to the Railrunner Station and to City bus routes on Airport Road.  </w:t>
      </w:r>
    </w:p>
    <w:p w:rsidR="007C0E7D" w:rsidP="007C0E7D" w:rsidRDefault="007C0E7D" w14:paraId="79EE2C9C" w14:textId="77777777">
      <w:pPr>
        <w:numPr>
          <w:ilvl w:val="0"/>
          <w:numId w:val="3"/>
        </w:numPr>
        <w:spacing w:after="56" w:line="254" w:lineRule="auto"/>
        <w:ind w:left="631" w:right="0" w:hanging="271"/>
      </w:pPr>
      <w:r>
        <w:rPr>
          <w:sz w:val="24"/>
        </w:rPr>
        <w:t xml:space="preserve">Maintain the rural character of roads and increase pedestrian, vehicular and equestrian safety. </w:t>
      </w:r>
    </w:p>
    <w:p w:rsidR="007C0E7D" w:rsidP="007C0E7D" w:rsidRDefault="007C0E7D" w14:paraId="41325203" w14:textId="77777777">
      <w:pPr>
        <w:numPr>
          <w:ilvl w:val="0"/>
          <w:numId w:val="3"/>
        </w:numPr>
        <w:spacing w:after="66" w:line="246" w:lineRule="auto"/>
        <w:ind w:left="631" w:right="0" w:hanging="271"/>
      </w:pPr>
      <w:r>
        <w:rPr>
          <w:sz w:val="24"/>
        </w:rPr>
        <w:t xml:space="preserve">Preserve and protect traditional agricultural and ranching activities through various means, including incentives such as site development standards, density bonuses, and transfers. </w:t>
      </w:r>
    </w:p>
    <w:p w:rsidR="007C0E7D" w:rsidP="007C0E7D" w:rsidRDefault="007C0E7D" w14:paraId="428101F3" w14:textId="77777777">
      <w:pPr>
        <w:numPr>
          <w:ilvl w:val="0"/>
          <w:numId w:val="3"/>
        </w:numPr>
        <w:spacing w:after="70" w:line="254" w:lineRule="auto"/>
        <w:ind w:left="631" w:right="0" w:hanging="271"/>
      </w:pPr>
      <w:r>
        <w:rPr>
          <w:sz w:val="24"/>
        </w:rPr>
        <w:t xml:space="preserve">Allow cluster development and density   transfers in conjunction with agricultural, archeological and open space conservation easements. </w:t>
      </w:r>
    </w:p>
    <w:p w:rsidR="007C0E7D" w:rsidP="007C0E7D" w:rsidRDefault="007C0E7D" w14:paraId="6A349E57" w14:textId="77777777">
      <w:pPr>
        <w:numPr>
          <w:ilvl w:val="0"/>
          <w:numId w:val="3"/>
        </w:numPr>
        <w:spacing w:after="81"/>
        <w:ind w:left="631" w:right="0" w:hanging="271"/>
      </w:pPr>
      <w:r>
        <w:t xml:space="preserve">Ensure that any density increases and/or bonuses take into account all issues into consideration, including water, wastewater, neighborhood surroundings, access, traffic, utilities, history, etc. </w:t>
      </w:r>
      <w:r>
        <w:rPr>
          <w:sz w:val="24"/>
        </w:rPr>
        <w:t xml:space="preserve"> </w:t>
      </w:r>
    </w:p>
    <w:p w:rsidR="007C0E7D" w:rsidP="007C0E7D" w:rsidRDefault="007C0E7D" w14:paraId="7FAB725A" w14:textId="77777777">
      <w:pPr>
        <w:numPr>
          <w:ilvl w:val="0"/>
          <w:numId w:val="3"/>
        </w:numPr>
        <w:spacing w:after="81"/>
        <w:ind w:left="631" w:right="0" w:hanging="271"/>
      </w:pPr>
      <w:r>
        <w:t>Establish a commercial district on properties on properties associated with the NM 599/I-25 Interchange and Santa Fe Downs.</w:t>
      </w:r>
      <w:r>
        <w:rPr>
          <w:sz w:val="24"/>
        </w:rPr>
        <w:t xml:space="preserve"> </w:t>
      </w:r>
    </w:p>
    <w:p w:rsidR="007C0E7D" w:rsidP="007C0E7D" w:rsidRDefault="007C0E7D" w14:paraId="6F4EE579" w14:textId="77777777">
      <w:pPr>
        <w:numPr>
          <w:ilvl w:val="0"/>
          <w:numId w:val="3"/>
        </w:numPr>
        <w:spacing w:after="81"/>
        <w:ind w:left="631" w:right="0" w:hanging="271"/>
      </w:pPr>
      <w:r>
        <w:t xml:space="preserve">Establish  community  pathways  and  equestrian  trails  along  existing  road network to  connect with  existing and  planned regional trail systems, open space and community facilities. </w:t>
      </w:r>
      <w:r>
        <w:rPr>
          <w:sz w:val="24"/>
        </w:rPr>
        <w:t xml:space="preserve"> </w:t>
      </w:r>
    </w:p>
    <w:p w:rsidR="007C0E7D" w:rsidP="007C0E7D" w:rsidRDefault="007C0E7D" w14:paraId="40C639AF" w14:textId="77777777">
      <w:pPr>
        <w:numPr>
          <w:ilvl w:val="0"/>
          <w:numId w:val="3"/>
        </w:numPr>
        <w:spacing w:after="80"/>
        <w:ind w:left="631" w:right="0" w:hanging="271"/>
      </w:pPr>
      <w:r>
        <w:t>Conduct a water/sewer feasibility study for  the plan area to analyze utility service options  to consider all possible methods of serving the area over the long term including on-site systems, (primarily well and septic), community systems and extensions of the Santa Fe County water and wastewater systems.</w:t>
      </w:r>
      <w:r>
        <w:rPr>
          <w:sz w:val="24"/>
        </w:rPr>
        <w:t xml:space="preserve"> </w:t>
      </w:r>
    </w:p>
    <w:p w:rsidR="007C0E7D" w:rsidP="32CC35F0" w:rsidRDefault="007C0E7D" w14:paraId="7D782F94" w14:textId="12A7D055">
      <w:pPr>
        <w:numPr>
          <w:ilvl w:val="0"/>
          <w:numId w:val="3"/>
        </w:numPr>
        <w:spacing w:after="212"/>
        <w:ind w:left="631" w:right="0" w:hanging="271"/>
        <w:rPr>
          <w:sz w:val="24"/>
          <w:szCs w:val="24"/>
        </w:rPr>
      </w:pPr>
      <w:r w:rsidR="007C0E7D">
        <w:rPr/>
        <w:t>Initiate Public Improvement District or other funding mechanisms to finance infrastructure projects in existing areas with deficiencies.</w:t>
      </w:r>
      <w:r w:rsidRPr="32CC35F0" w:rsidR="007C0E7D">
        <w:rPr>
          <w:sz w:val="24"/>
          <w:szCs w:val="24"/>
        </w:rPr>
        <w:t xml:space="preserve"> </w:t>
      </w:r>
    </w:p>
    <w:p w:rsidR="32CC35F0" w:rsidP="32CC35F0" w:rsidRDefault="32CC35F0" w14:paraId="5B4FCD46" w14:textId="40D937B0">
      <w:pPr>
        <w:pStyle w:val="Normal"/>
        <w:spacing w:after="212"/>
        <w:ind w:right="0"/>
        <w:rPr>
          <w:color w:val="000000" w:themeColor="text1" w:themeTint="FF" w:themeShade="FF"/>
          <w:sz w:val="24"/>
          <w:szCs w:val="24"/>
        </w:rPr>
      </w:pPr>
    </w:p>
    <w:p w:rsidR="32CC35F0" w:rsidP="32CC35F0" w:rsidRDefault="32CC35F0" w14:paraId="1C1AEE08" w14:textId="54607D48">
      <w:pPr>
        <w:pStyle w:val="Normal"/>
        <w:spacing w:after="212"/>
        <w:ind w:right="0"/>
        <w:rPr>
          <w:color w:val="000000" w:themeColor="text1" w:themeTint="FF" w:themeShade="FF"/>
          <w:sz w:val="24"/>
          <w:szCs w:val="24"/>
        </w:rPr>
      </w:pPr>
    </w:p>
    <w:p w:rsidR="32CC35F0" w:rsidP="32CC35F0" w:rsidRDefault="32CC35F0" w14:paraId="1061F31C" w14:textId="0F7CC223">
      <w:pPr>
        <w:pStyle w:val="Normal"/>
        <w:spacing w:after="212"/>
        <w:ind w:right="0"/>
        <w:rPr>
          <w:color w:val="000000" w:themeColor="text1" w:themeTint="FF" w:themeShade="FF"/>
          <w:sz w:val="24"/>
          <w:szCs w:val="24"/>
        </w:rPr>
      </w:pPr>
    </w:p>
    <w:p w:rsidR="007C0E7D" w:rsidP="007C0E7D" w:rsidRDefault="007C0E7D" w14:paraId="00065A1D" w14:textId="77777777">
      <w:pPr>
        <w:pStyle w:val="Heading2"/>
        <w:ind w:left="-4"/>
      </w:pPr>
      <w:bookmarkStart w:name="_Toc108128" w:id="74"/>
      <w:commentRangeStart w:id="1671929777"/>
      <w:r w:rsidR="365CD60C">
        <w:rPr/>
        <w:t>1.5  DOCUMENT</w:t>
      </w:r>
      <w:r w:rsidR="365CD60C">
        <w:rPr/>
        <w:t xml:space="preserve"> GUIDE </w:t>
      </w:r>
      <w:bookmarkEnd w:id="74"/>
      <w:commentRangeEnd w:id="1671929777"/>
      <w:r>
        <w:rPr>
          <w:rStyle w:val="CommentReference"/>
        </w:rPr>
        <w:commentReference w:id="1671929777"/>
      </w:r>
    </w:p>
    <w:p w:rsidR="007C0E7D" w:rsidP="12DCE854" w:rsidRDefault="007C0E7D" w14:paraId="5501F8EA" w14:textId="650FE171">
      <w:pPr>
        <w:spacing w:after="0" w:line="259" w:lineRule="auto"/>
        <w:ind w:right="0"/>
        <w:rPr>
          <w:del w:author="Nathaniel Crail" w:date="2024-12-17T04:54:14.565Z" w16du:dateUtc="2024-12-17T04:54:14.565Z" w:id="886857727"/>
        </w:rPr>
      </w:pPr>
      <w:del w:author="Nathaniel Crail" w:date="2024-12-17T04:54:14.566Z" w:id="1078049032">
        <w:r w:rsidDel="365CD60C">
          <w:delText xml:space="preserve">The document is composed of seven sections and an appendix: </w:delText>
        </w:r>
        <w:r w:rsidDel="365CD60C">
          <w:delText xml:space="preserve"> </w:delText>
        </w:r>
      </w:del>
    </w:p>
    <w:p w:rsidR="007C0E7D" w:rsidP="12DCE854" w:rsidRDefault="007C0E7D" w14:paraId="47B716CC" w14:textId="77777777">
      <w:pPr>
        <w:spacing w:after="5" w:line="249" w:lineRule="auto"/>
        <w:ind w:left="24" w:right="245" w:hanging="10"/>
        <w:jc w:val="left"/>
        <w:rPr>
          <w:del w:author="Nathaniel Crail" w:date="2024-12-17T04:54:14.565Z" w16du:dateUtc="2024-12-17T04:54:14.565Z" w:id="1455407240"/>
          <w:b w:val="1"/>
          <w:bCs w:val="1"/>
        </w:rPr>
      </w:pPr>
      <w:del w:author="Nathaniel Crail" w:date="2024-12-17T04:54:14.565Z" w:id="1562701546">
        <w:r w:rsidRPr="12DCE854" w:rsidDel="365CD60C">
          <w:rPr>
            <w:b w:val="1"/>
            <w:bCs w:val="1"/>
          </w:rPr>
          <w:delText xml:space="preserve">Section I: Introduction  </w:delText>
        </w:r>
      </w:del>
    </w:p>
    <w:p w:rsidR="007C0E7D" w:rsidP="12DCE854" w:rsidRDefault="007C0E7D" w14:paraId="55F2660D" w14:textId="77777777">
      <w:pPr>
        <w:spacing w:after="0" w:line="259" w:lineRule="auto"/>
        <w:ind w:left="0" w:right="0" w:firstLine="0"/>
        <w:jc w:val="left"/>
        <w:rPr>
          <w:del w:author="Nathaniel Crail" w:date="2024-12-17T04:54:14.565Z" w16du:dateUtc="2024-12-17T04:54:14.565Z" w:id="1797167242"/>
          <w:b w:val="1"/>
          <w:bCs w:val="1"/>
        </w:rPr>
      </w:pPr>
      <w:del w:author="Nathaniel Crail" w:date="2024-12-17T04:54:14.565Z" w:id="336242454">
        <w:r w:rsidRPr="12DCE854" w:rsidDel="365CD60C">
          <w:rPr>
            <w:b w:val="1"/>
            <w:bCs w:val="1"/>
          </w:rPr>
          <w:delText xml:space="preserve"> </w:delText>
        </w:r>
      </w:del>
    </w:p>
    <w:p w:rsidR="007C0E7D" w:rsidP="007C0E7D" w:rsidRDefault="007C0E7D" w14:paraId="4F41E7AC" w14:textId="77777777">
      <w:pPr>
        <w:pStyle w:val="Heading6"/>
        <w:spacing w:after="54"/>
        <w:ind w:left="24" w:right="245"/>
        <w:rPr>
          <w:del w:author="Nathaniel Crail" w:date="2024-12-17T04:54:14.565Z" w16du:dateUtc="2024-12-17T04:54:14.565Z" w:id="973142381"/>
        </w:rPr>
      </w:pPr>
      <w:del w:author="Nathaniel Crail" w:date="2024-12-17T04:54:14.565Z" w:id="36374550">
        <w:r w:rsidDel="365CD60C">
          <w:delText xml:space="preserve">Section II: Existing Conditions and Trends </w:delText>
        </w:r>
      </w:del>
    </w:p>
    <w:p w:rsidR="007C0E7D" w:rsidP="007C0E7D" w:rsidRDefault="007C0E7D" w14:paraId="2E61A15B" w14:textId="77777777">
      <w:pPr>
        <w:numPr>
          <w:ilvl w:val="0"/>
          <w:numId w:val="4"/>
        </w:numPr>
        <w:spacing w:after="40"/>
        <w:ind w:left="499" w:right="2601" w:hanging="139"/>
        <w:jc w:val="left"/>
        <w:rPr>
          <w:del w:author="Nathaniel Crail" w:date="2024-12-17T04:54:14.565Z" w16du:dateUtc="2024-12-17T04:54:14.565Z" w:id="8230296"/>
        </w:rPr>
      </w:pPr>
      <w:del w:author="Nathaniel Crail" w:date="2024-12-17T04:54:14.565Z" w:id="1921285342">
        <w:r w:rsidDel="365CD60C">
          <w:delText xml:space="preserve">Brief History </w:delText>
        </w:r>
      </w:del>
    </w:p>
    <w:p w:rsidR="007C0E7D" w:rsidP="007C0E7D" w:rsidRDefault="007C0E7D" w14:paraId="7277DACD" w14:textId="77777777">
      <w:pPr>
        <w:numPr>
          <w:ilvl w:val="0"/>
          <w:numId w:val="4"/>
        </w:numPr>
        <w:spacing w:after="3" w:line="318" w:lineRule="auto"/>
        <w:ind w:left="499" w:right="2601" w:hanging="139"/>
        <w:jc w:val="left"/>
        <w:rPr>
          <w:del w:author="Nathaniel Crail" w:date="2024-12-17T04:54:14.565Z" w16du:dateUtc="2024-12-17T04:54:14.565Z" w:id="592757786"/>
        </w:rPr>
      </w:pPr>
      <w:del w:author="Nathaniel Crail" w:date="2024-12-17T04:54:14.565Z" w:id="1360318897">
        <w:r w:rsidDel="365CD60C">
          <w:delText xml:space="preserve">Community Profile &amp; Demographics </w:delText>
        </w:r>
      </w:del>
    </w:p>
    <w:p w:rsidR="007C0E7D" w:rsidP="007C0E7D" w:rsidRDefault="007C0E7D" w14:paraId="7B11D3E5" w14:textId="77777777">
      <w:pPr>
        <w:numPr>
          <w:ilvl w:val="0"/>
          <w:numId w:val="4"/>
        </w:numPr>
        <w:spacing w:after="3" w:line="318" w:lineRule="auto"/>
        <w:ind w:left="499" w:right="2601" w:hanging="139"/>
        <w:jc w:val="left"/>
        <w:rPr>
          <w:del w:author="Nathaniel Crail" w:date="2024-12-17T04:54:14.564Z" w16du:dateUtc="2024-12-17T04:54:14.564Z" w:id="1087834623"/>
        </w:rPr>
      </w:pPr>
      <w:del w:author="Nathaniel Crail" w:date="2024-12-17T04:54:14.565Z" w:id="77939875">
        <w:r w:rsidDel="365CD60C">
          <w:delText xml:space="preserve">Existing Conditions and Trends: </w:delText>
        </w:r>
      </w:del>
    </w:p>
    <w:p w:rsidR="007C0E7D" w:rsidP="007C0E7D" w:rsidRDefault="007C0E7D" w14:paraId="75FAE7E8" w14:textId="77777777">
      <w:pPr>
        <w:numPr>
          <w:ilvl w:val="1"/>
          <w:numId w:val="4"/>
        </w:numPr>
        <w:spacing w:after="3" w:line="240" w:lineRule="auto"/>
        <w:ind w:right="2606" w:firstLine="0"/>
        <w:jc w:val="left"/>
        <w:rPr>
          <w:del w:author="Nathaniel Crail" w:date="2024-12-17T04:54:14.564Z" w16du:dateUtc="2024-12-17T04:54:14.564Z" w:id="893845378"/>
        </w:rPr>
      </w:pPr>
      <w:del w:author="Nathaniel Crail" w:date="2024-12-17T04:54:14.564Z" w:id="1293906928">
        <w:r w:rsidDel="365CD60C">
          <w:delText xml:space="preserve">Brief History and Plan Area Description  </w:delText>
        </w:r>
      </w:del>
    </w:p>
    <w:p w:rsidR="007C0E7D" w:rsidP="007C0E7D" w:rsidRDefault="007C0E7D" w14:paraId="359FA8E4" w14:textId="77777777">
      <w:pPr>
        <w:numPr>
          <w:ilvl w:val="1"/>
          <w:numId w:val="4"/>
        </w:numPr>
        <w:spacing w:after="3" w:line="240" w:lineRule="auto"/>
        <w:ind w:right="2606" w:firstLine="0"/>
        <w:jc w:val="left"/>
        <w:rPr>
          <w:del w:author="Nathaniel Crail" w:date="2024-12-17T04:54:14.564Z" w16du:dateUtc="2024-12-17T04:54:14.564Z" w:id="821004566"/>
        </w:rPr>
      </w:pPr>
      <w:del w:author="Nathaniel Crail" w:date="2024-12-17T04:54:14.564Z" w:id="469607355">
        <w:r w:rsidDel="365CD60C">
          <w:delText xml:space="preserve">Community Profile and Demographics </w:delText>
        </w:r>
      </w:del>
    </w:p>
    <w:p w:rsidR="007C0E7D" w:rsidP="007C0E7D" w:rsidRDefault="007C0E7D" w14:paraId="491F052D" w14:textId="77777777">
      <w:pPr>
        <w:numPr>
          <w:ilvl w:val="1"/>
          <w:numId w:val="4"/>
        </w:numPr>
        <w:spacing w:after="3" w:line="240" w:lineRule="auto"/>
        <w:ind w:right="2606" w:firstLine="0"/>
        <w:jc w:val="left"/>
        <w:rPr>
          <w:del w:author="Nathaniel Crail" w:date="2024-12-17T04:54:14.564Z" w16du:dateUtc="2024-12-17T04:54:14.564Z" w:id="1212161743"/>
        </w:rPr>
      </w:pPr>
      <w:del w:author="Nathaniel Crail" w:date="2024-12-17T04:54:14.564Z" w:id="1613605408">
        <w:r w:rsidDel="365CD60C">
          <w:delText xml:space="preserve">Historic and Cultural Resources </w:delText>
        </w:r>
      </w:del>
    </w:p>
    <w:p w:rsidR="007C0E7D" w:rsidP="007C0E7D" w:rsidRDefault="007C0E7D" w14:paraId="46165ABA" w14:textId="77777777">
      <w:pPr>
        <w:numPr>
          <w:ilvl w:val="1"/>
          <w:numId w:val="4"/>
        </w:numPr>
        <w:spacing w:after="3" w:line="240" w:lineRule="auto"/>
        <w:ind w:right="2606" w:firstLine="0"/>
        <w:jc w:val="left"/>
        <w:rPr>
          <w:del w:author="Nathaniel Crail" w:date="2024-12-17T04:54:14.564Z" w16du:dateUtc="2024-12-17T04:54:14.564Z" w:id="907443639"/>
        </w:rPr>
      </w:pPr>
      <w:del w:author="Nathaniel Crail" w:date="2024-12-17T04:54:14.564Z" w:id="2048829363">
        <w:r w:rsidDel="365CD60C">
          <w:delText xml:space="preserve">Existing Land Use, Zoning and Development Trends </w:delText>
        </w:r>
      </w:del>
    </w:p>
    <w:p w:rsidR="007C0E7D" w:rsidP="12DCE854" w:rsidRDefault="007C0E7D" w14:paraId="62A36111" w14:textId="77777777">
      <w:pPr>
        <w:spacing w:after="0" w:line="259" w:lineRule="auto"/>
        <w:ind w:left="1" w:right="0" w:firstLine="0"/>
        <w:jc w:val="left"/>
        <w:rPr>
          <w:del w:author="Nathaniel Crail" w:date="2024-12-17T04:54:14.563Z" w16du:dateUtc="2024-12-17T04:54:14.563Z" w:id="1958211985"/>
          <w:b w:val="1"/>
          <w:bCs w:val="1"/>
        </w:rPr>
      </w:pPr>
      <w:del w:author="Nathaniel Crail" w:date="2024-12-17T04:54:14.564Z" w:id="52970744">
        <w:r w:rsidRPr="12DCE854" w:rsidDel="365CD60C">
          <w:rPr>
            <w:b w:val="1"/>
            <w:bCs w:val="1"/>
          </w:rPr>
          <w:delText xml:space="preserve"> </w:delText>
        </w:r>
      </w:del>
    </w:p>
    <w:p w:rsidR="007C0E7D" w:rsidP="007C0E7D" w:rsidRDefault="007C0E7D" w14:paraId="30CFBEAA" w14:textId="77777777">
      <w:pPr>
        <w:spacing w:after="3" w:line="348" w:lineRule="auto"/>
        <w:ind w:left="491" w:right="5896" w:hanging="504"/>
        <w:jc w:val="left"/>
        <w:rPr>
          <w:del w:author="Nathaniel Crail" w:date="2024-12-17T04:54:14.563Z" w16du:dateUtc="2024-12-17T04:54:14.563Z" w:id="1502825368"/>
          <w:rFonts w:ascii="Courier New" w:hAnsi="Courier New" w:eastAsia="Courier New" w:cs="Courier New"/>
        </w:rPr>
      </w:pPr>
      <w:del w:author="Nathaniel Crail" w:date="2024-12-17T04:54:14.563Z" w:id="2081771095">
        <w:r w:rsidRPr="12DCE854" w:rsidDel="365CD60C">
          <w:rPr>
            <w:b w:val="1"/>
            <w:bCs w:val="1"/>
          </w:rPr>
          <w:delText>Section III: Key Community Issues</w:delText>
        </w:r>
        <w:r w:rsidDel="365CD60C">
          <w:delText xml:space="preserve"> </w:delText>
        </w:r>
      </w:del>
    </w:p>
    <w:p w:rsidR="007C0E7D" w:rsidP="007C0E7D" w:rsidRDefault="007C0E7D" w14:paraId="2CD25268" w14:textId="77777777">
      <w:pPr>
        <w:pStyle w:val="ListParagraph"/>
        <w:numPr>
          <w:ilvl w:val="0"/>
          <w:numId w:val="6"/>
        </w:numPr>
        <w:spacing w:after="0" w:line="240" w:lineRule="auto"/>
        <w:ind w:left="763" w:right="5890"/>
        <w:jc w:val="left"/>
        <w:rPr>
          <w:del w:author="Nathaniel Crail" w:date="2024-12-17T04:54:14.563Z" w16du:dateUtc="2024-12-17T04:54:14.563Z" w:id="233265819"/>
        </w:rPr>
      </w:pPr>
      <w:del w:author="Nathaniel Crail" w:date="2024-12-17T04:54:14.563Z" w:id="2005578590">
        <w:r w:rsidDel="365CD60C">
          <w:delText>Water Resources</w:delText>
        </w:r>
      </w:del>
    </w:p>
    <w:p w:rsidR="007C0E7D" w:rsidP="007C0E7D" w:rsidRDefault="007C0E7D" w14:paraId="1BB020AC" w14:textId="77777777">
      <w:pPr>
        <w:pStyle w:val="ListParagraph"/>
        <w:numPr>
          <w:ilvl w:val="0"/>
          <w:numId w:val="6"/>
        </w:numPr>
        <w:spacing w:after="0" w:line="240" w:lineRule="auto"/>
        <w:ind w:left="763" w:right="5890"/>
        <w:jc w:val="left"/>
        <w:rPr>
          <w:del w:author="Nathaniel Crail" w:date="2024-12-17T04:54:14.563Z" w16du:dateUtc="2024-12-17T04:54:14.563Z" w:id="886935365"/>
        </w:rPr>
      </w:pPr>
      <w:del w:author="Nathaniel Crail" w:date="2024-12-17T04:54:14.563Z" w:id="171971355">
        <w:r w:rsidDel="365CD60C">
          <w:delText>Water Quality and Wastewater</w:delText>
        </w:r>
      </w:del>
    </w:p>
    <w:p w:rsidR="007C0E7D" w:rsidP="007C0E7D" w:rsidRDefault="007C0E7D" w14:paraId="4EE22580" w14:textId="77777777">
      <w:pPr>
        <w:pStyle w:val="ListParagraph"/>
        <w:numPr>
          <w:ilvl w:val="0"/>
          <w:numId w:val="6"/>
        </w:numPr>
        <w:spacing w:after="0" w:line="240" w:lineRule="auto"/>
        <w:ind w:left="763" w:right="5890"/>
        <w:jc w:val="left"/>
        <w:rPr>
          <w:del w:author="Nathaniel Crail" w:date="2024-12-17T04:54:14.563Z" w16du:dateUtc="2024-12-17T04:54:14.563Z" w:id="794393739"/>
        </w:rPr>
      </w:pPr>
      <w:del w:author="Nathaniel Crail" w:date="2024-12-17T04:54:14.563Z" w:id="1211348864">
        <w:r w:rsidDel="365CD60C">
          <w:delText>Agriculture</w:delText>
        </w:r>
      </w:del>
    </w:p>
    <w:p w:rsidR="007C0E7D" w:rsidP="007C0E7D" w:rsidRDefault="007C0E7D" w14:paraId="54C5701F" w14:textId="77777777">
      <w:pPr>
        <w:pStyle w:val="ListParagraph"/>
        <w:numPr>
          <w:ilvl w:val="0"/>
          <w:numId w:val="6"/>
        </w:numPr>
        <w:spacing w:after="0" w:line="240" w:lineRule="auto"/>
        <w:ind w:left="763" w:right="5890"/>
        <w:jc w:val="left"/>
        <w:rPr>
          <w:del w:author="Nathaniel Crail" w:date="2024-12-17T04:54:14.563Z" w16du:dateUtc="2024-12-17T04:54:14.563Z" w:id="756412588"/>
        </w:rPr>
      </w:pPr>
      <w:del w:author="Nathaniel Crail" w:date="2024-12-17T04:54:14.563Z" w:id="60020387">
        <w:r w:rsidDel="365CD60C">
          <w:delText>Transportation and Roads</w:delText>
        </w:r>
      </w:del>
    </w:p>
    <w:p w:rsidR="007C0E7D" w:rsidP="007C0E7D" w:rsidRDefault="007C0E7D" w14:paraId="356B402F" w14:textId="77777777">
      <w:pPr>
        <w:pStyle w:val="ListParagraph"/>
        <w:numPr>
          <w:ilvl w:val="0"/>
          <w:numId w:val="6"/>
        </w:numPr>
        <w:spacing w:after="0" w:line="240" w:lineRule="auto"/>
        <w:ind w:left="763" w:right="5890"/>
        <w:jc w:val="left"/>
        <w:rPr>
          <w:del w:author="Nathaniel Crail" w:date="2024-12-17T04:54:14.562Z" w16du:dateUtc="2024-12-17T04:54:14.562Z" w:id="817454080"/>
        </w:rPr>
      </w:pPr>
      <w:del w:author="Nathaniel Crail" w:date="2024-12-17T04:54:14.562Z" w:id="1380384242">
        <w:r w:rsidDel="365CD60C">
          <w:delText>Community Services</w:delText>
        </w:r>
      </w:del>
    </w:p>
    <w:p w:rsidR="007C0E7D" w:rsidP="007C0E7D" w:rsidRDefault="007C0E7D" w14:paraId="6E8A2CA1" w14:textId="77777777">
      <w:pPr>
        <w:pStyle w:val="ListParagraph"/>
        <w:numPr>
          <w:ilvl w:val="0"/>
          <w:numId w:val="6"/>
        </w:numPr>
        <w:spacing w:after="0" w:line="240" w:lineRule="auto"/>
        <w:ind w:left="763" w:right="5890"/>
        <w:jc w:val="left"/>
        <w:rPr>
          <w:del w:author="Nathaniel Crail" w:date="2024-12-17T04:54:14.562Z" w16du:dateUtc="2024-12-17T04:54:14.562Z" w:id="1228739363"/>
        </w:rPr>
      </w:pPr>
      <w:del w:author="Nathaniel Crail" w:date="2024-12-17T04:54:14.562Z" w:id="69360958">
        <w:r w:rsidDel="365CD60C">
          <w:delText xml:space="preserve">Airport </w:delText>
        </w:r>
      </w:del>
    </w:p>
    <w:p w:rsidR="007C0E7D" w:rsidP="007C0E7D" w:rsidRDefault="007C0E7D" w14:paraId="45DF095C" w14:textId="77777777">
      <w:pPr>
        <w:pStyle w:val="ListParagraph"/>
        <w:numPr>
          <w:ilvl w:val="0"/>
          <w:numId w:val="6"/>
        </w:numPr>
        <w:spacing w:after="0" w:line="240" w:lineRule="auto"/>
        <w:ind w:left="763" w:right="5890"/>
        <w:jc w:val="left"/>
        <w:rPr>
          <w:del w:author="Nathaniel Crail" w:date="2024-12-17T04:54:14.562Z" w16du:dateUtc="2024-12-17T04:54:14.562Z" w:id="1375001392"/>
        </w:rPr>
      </w:pPr>
      <w:del w:author="Nathaniel Crail" w:date="2024-12-17T04:54:14.562Z" w:id="2065966597">
        <w:r w:rsidDel="365CD60C">
          <w:delText xml:space="preserve">Community Open Space &amp; Facilities </w:delText>
        </w:r>
      </w:del>
    </w:p>
    <w:p w:rsidR="007C0E7D" w:rsidP="007C0E7D" w:rsidRDefault="007C0E7D" w14:paraId="1876E56B" w14:textId="77777777">
      <w:pPr>
        <w:spacing w:after="0" w:line="259" w:lineRule="auto"/>
        <w:ind w:left="1" w:right="0" w:firstLine="0"/>
        <w:jc w:val="left"/>
        <w:rPr>
          <w:del w:author="Nathaniel Crail" w:date="2024-12-17T04:54:14.562Z" w16du:dateUtc="2024-12-17T04:54:14.562Z" w:id="567752993"/>
        </w:rPr>
      </w:pPr>
      <w:del w:author="Nathaniel Crail" w:date="2024-12-17T04:54:14.562Z" w:id="407114448">
        <w:r w:rsidDel="365CD60C">
          <w:delText xml:space="preserve"> </w:delText>
        </w:r>
      </w:del>
    </w:p>
    <w:p w:rsidR="007C0E7D" w:rsidP="12DCE854" w:rsidRDefault="007C0E7D" w14:paraId="244BE8EE" w14:textId="77777777">
      <w:pPr>
        <w:spacing w:after="5" w:line="249" w:lineRule="auto"/>
        <w:ind w:left="24" w:right="245" w:hanging="10"/>
        <w:jc w:val="left"/>
        <w:rPr>
          <w:del w:author="Nathaniel Crail" w:date="2024-12-17T04:54:14.562Z" w16du:dateUtc="2024-12-17T04:54:14.562Z" w:id="610416623"/>
          <w:b w:val="1"/>
          <w:bCs w:val="1"/>
        </w:rPr>
      </w:pPr>
      <w:del w:author="Nathaniel Crail" w:date="2024-12-17T04:54:14.562Z" w:id="132264577">
        <w:r w:rsidRPr="12DCE854" w:rsidDel="365CD60C">
          <w:rPr>
            <w:b w:val="1"/>
            <w:bCs w:val="1"/>
          </w:rPr>
          <w:delText xml:space="preserve">Section IV: Goals and Strategies </w:delText>
        </w:r>
      </w:del>
    </w:p>
    <w:p w:rsidR="007C0E7D" w:rsidP="12DCE854" w:rsidRDefault="007C0E7D" w14:paraId="0F33A8A3" w14:textId="77777777">
      <w:pPr>
        <w:spacing w:after="0" w:line="259" w:lineRule="auto"/>
        <w:ind w:left="1" w:right="0" w:firstLine="0"/>
        <w:jc w:val="left"/>
        <w:rPr>
          <w:del w:author="Nathaniel Crail" w:date="2024-12-17T04:54:14.561Z" w16du:dateUtc="2024-12-17T04:54:14.561Z" w:id="1656118843"/>
          <w:b w:val="1"/>
          <w:bCs w:val="1"/>
        </w:rPr>
      </w:pPr>
      <w:del w:author="Nathaniel Crail" w:date="2024-12-17T04:54:14.561Z" w:id="503288176">
        <w:r w:rsidRPr="12DCE854" w:rsidDel="365CD60C">
          <w:rPr>
            <w:b w:val="1"/>
            <w:bCs w:val="1"/>
          </w:rPr>
          <w:delText xml:space="preserve"> </w:delText>
        </w:r>
      </w:del>
    </w:p>
    <w:p w:rsidR="007C0E7D" w:rsidP="007C0E7D" w:rsidRDefault="007C0E7D" w14:paraId="4BD93534" w14:textId="77777777">
      <w:pPr>
        <w:pStyle w:val="Heading6"/>
        <w:ind w:left="24" w:right="245"/>
        <w:rPr>
          <w:del w:author="Nathaniel Crail" w:date="2024-12-17T04:54:14.561Z" w16du:dateUtc="2024-12-17T04:54:14.561Z" w:id="376959245"/>
        </w:rPr>
      </w:pPr>
      <w:del w:author="Nathaniel Crail" w:date="2024-12-17T04:54:14.561Z" w:id="1017245856">
        <w:r w:rsidDel="365CD60C">
          <w:delText xml:space="preserve">Section V: Land Use Plan and Growth Management </w:delText>
        </w:r>
      </w:del>
    </w:p>
    <w:p w:rsidR="007C0E7D" w:rsidP="12DCE854" w:rsidRDefault="007C0E7D" w14:paraId="66DAEA60" w14:textId="77777777">
      <w:pPr>
        <w:rPr>
          <w:del w:author="Nathaniel Crail" w:date="2024-12-17T04:54:14.561Z" w16du:dateUtc="2024-12-17T04:54:14.561Z" w:id="1635542065"/>
          <w:b w:val="1"/>
          <w:bCs w:val="1"/>
        </w:rPr>
      </w:pPr>
      <w:del w:author="Nathaniel Crail" w:date="2024-12-17T04:54:14.561Z" w:id="690578174">
        <w:r w:rsidDel="365CD60C">
          <w:delText xml:space="preserve">The Community Land Use Plan is made up of several components that are interrelated and when viewed </w:delText>
        </w:r>
        <w:r w:rsidDel="365CD60C">
          <w:delText>as a whole provide</w:delText>
        </w:r>
        <w:r w:rsidDel="365CD60C">
          <w:delText xml:space="preserve"> a framework to guide development decisions, zoning and regulations, utility extensions and capital improvement projects.</w:delText>
        </w:r>
        <w:r w:rsidRPr="12DCE854" w:rsidDel="365CD60C">
          <w:rPr>
            <w:b w:val="1"/>
            <w:bCs w:val="1"/>
          </w:rPr>
          <w:delText xml:space="preserve"> </w:delText>
        </w:r>
      </w:del>
    </w:p>
    <w:p w:rsidR="007C0E7D" w:rsidP="007C0E7D" w:rsidRDefault="007C0E7D" w14:paraId="775E4096" w14:textId="77777777">
      <w:pPr>
        <w:spacing w:after="56"/>
        <w:ind w:right="0"/>
        <w:rPr>
          <w:del w:author="Nathaniel Crail" w:date="2024-12-17T04:54:14.561Z" w16du:dateUtc="2024-12-17T04:54:14.561Z" w:id="1401418194"/>
        </w:rPr>
      </w:pPr>
      <w:del w:author="Nathaniel Crail" w:date="2024-12-17T04:54:14.561Z" w:id="1087419814">
        <w:r w:rsidDel="365CD60C">
          <w:delText xml:space="preserve">They consist of: </w:delText>
        </w:r>
      </w:del>
    </w:p>
    <w:p w:rsidR="007C0E7D" w:rsidP="007C0E7D" w:rsidRDefault="007C0E7D" w14:paraId="75E0A0EB" w14:textId="77777777">
      <w:pPr>
        <w:numPr>
          <w:ilvl w:val="0"/>
          <w:numId w:val="5"/>
        </w:numPr>
        <w:spacing w:after="58"/>
        <w:ind w:left="577" w:right="0" w:hanging="360"/>
        <w:rPr>
          <w:del w:author="Nathaniel Crail" w:date="2024-12-17T04:54:14.56Z" w16du:dateUtc="2024-12-17T04:54:14.56Z" w:id="591767888"/>
        </w:rPr>
      </w:pPr>
      <w:del w:author="Nathaniel Crail" w:date="2024-12-17T04:54:14.56Z" w:id="812756818">
        <w:r w:rsidDel="365CD60C">
          <w:delText xml:space="preserve">Future Land Use Map, Categories and general provisions which will be used to guide the establishment of base zoning </w:delText>
        </w:r>
        <w:r w:rsidDel="365CD60C">
          <w:delText>districts;</w:delText>
        </w:r>
        <w:r w:rsidDel="365CD60C">
          <w:delText xml:space="preserve"> </w:delText>
        </w:r>
      </w:del>
    </w:p>
    <w:p w:rsidR="007C0E7D" w:rsidP="007C0E7D" w:rsidRDefault="007C0E7D" w14:paraId="458A3CE6" w14:textId="77777777">
      <w:pPr>
        <w:numPr>
          <w:ilvl w:val="0"/>
          <w:numId w:val="5"/>
        </w:numPr>
        <w:spacing w:after="59"/>
        <w:ind w:left="577" w:right="0" w:hanging="360"/>
        <w:rPr>
          <w:del w:author="Nathaniel Crail" w:date="2024-12-17T04:54:14.56Z" w16du:dateUtc="2024-12-17T04:54:14.56Z" w:id="239119862"/>
        </w:rPr>
      </w:pPr>
      <w:del w:author="Nathaniel Crail" w:date="2024-12-17T04:54:14.56Z" w:id="1638741332">
        <w:r w:rsidDel="365CD60C">
          <w:delText xml:space="preserve">Traditional Agricultural Lands Preservation and Protection Map and recommendations which will be used to guide the establishment of an Agricultural Overlay Zone to provide incentives to promote the conservation and use of irrigated agricultural </w:delText>
        </w:r>
        <w:r w:rsidDel="365CD60C">
          <w:delText>land;</w:delText>
        </w:r>
        <w:r w:rsidDel="365CD60C">
          <w:delText xml:space="preserve"> </w:delText>
        </w:r>
      </w:del>
    </w:p>
    <w:p w:rsidR="007C0E7D" w:rsidP="007C0E7D" w:rsidRDefault="007C0E7D" w14:paraId="634F2230" w14:textId="77777777">
      <w:pPr>
        <w:numPr>
          <w:ilvl w:val="0"/>
          <w:numId w:val="5"/>
        </w:numPr>
        <w:spacing w:after="43"/>
        <w:ind w:left="577" w:right="0" w:hanging="360"/>
        <w:rPr>
          <w:del w:author="Nathaniel Crail" w:date="2024-12-17T04:54:14.56Z" w16du:dateUtc="2024-12-17T04:54:14.56Z" w:id="1095678427"/>
        </w:rPr>
      </w:pPr>
      <w:del w:author="Nathaniel Crail" w:date="2024-12-17T04:54:14.56Z" w:id="1113154528">
        <w:r w:rsidDel="365CD60C">
          <w:delText>Parks, Open Space and Trails recommendations</w:delText>
        </w:r>
        <w:r w:rsidDel="365CD60C">
          <w:delText xml:space="preserve">.  </w:delText>
        </w:r>
      </w:del>
    </w:p>
    <w:p w:rsidR="007C0E7D" w:rsidP="007C0E7D" w:rsidRDefault="007C0E7D" w14:paraId="6DDF7515" w14:textId="77777777">
      <w:pPr>
        <w:numPr>
          <w:ilvl w:val="0"/>
          <w:numId w:val="5"/>
        </w:numPr>
        <w:spacing w:after="43"/>
        <w:ind w:left="577" w:right="0" w:hanging="360"/>
        <w:rPr>
          <w:del w:author="Nathaniel Crail" w:date="2024-12-17T04:54:14.559Z" w16du:dateUtc="2024-12-17T04:54:14.559Z" w:id="1091084533"/>
        </w:rPr>
      </w:pPr>
      <w:del w:author="Nathaniel Crail" w:date="2024-12-17T04:54:14.56Z" w:id="570930936">
        <w:r w:rsidDel="365CD60C">
          <w:delText>County water system extension and current planned alignment of County water lines</w:delText>
        </w:r>
        <w:r w:rsidDel="365CD60C">
          <w:delText xml:space="preserve">.  </w:delText>
        </w:r>
      </w:del>
    </w:p>
    <w:p w:rsidR="007C0E7D" w:rsidP="007C0E7D" w:rsidRDefault="007C0E7D" w14:paraId="309BAB2E" w14:textId="77777777">
      <w:pPr>
        <w:numPr>
          <w:ilvl w:val="0"/>
          <w:numId w:val="5"/>
        </w:numPr>
        <w:ind w:left="577" w:right="0" w:hanging="360"/>
        <w:rPr>
          <w:del w:author="Nathaniel Crail" w:date="2024-12-17T04:54:14.559Z" w16du:dateUtc="2024-12-17T04:54:14.559Z" w:id="1879806184"/>
        </w:rPr>
      </w:pPr>
      <w:del w:author="Nathaniel Crail" w:date="2024-12-17T04:54:14.559Z" w:id="844671833">
        <w:r w:rsidDel="365CD60C">
          <w:delText xml:space="preserve">Roads and Transportation Plan </w:delText>
        </w:r>
        <w:r w:rsidDel="365CD60C">
          <w:delText>that  includes</w:delText>
        </w:r>
        <w:r w:rsidDel="365CD60C">
          <w:delText xml:space="preserve"> a </w:delText>
        </w:r>
        <w:r w:rsidDel="365CD60C">
          <w:delText>map,  text</w:delText>
        </w:r>
        <w:r w:rsidDel="365CD60C">
          <w:delText xml:space="preserve">, </w:delText>
        </w:r>
        <w:r w:rsidDel="365CD60C">
          <w:delText>and  graphics</w:delText>
        </w:r>
        <w:r w:rsidDel="365CD60C">
          <w:delText xml:space="preserve"> illustrating a proposed route for a commuter shuttle and recommended rural road profiles and improvement guidelines. </w:delText>
        </w:r>
      </w:del>
    </w:p>
    <w:p w:rsidR="007C0E7D" w:rsidP="007C0E7D" w:rsidRDefault="007C0E7D" w14:paraId="5F02C3A0" w14:textId="77777777">
      <w:pPr>
        <w:spacing w:after="0" w:line="259" w:lineRule="auto"/>
        <w:ind w:left="2" w:right="0" w:firstLine="0"/>
        <w:jc w:val="left"/>
        <w:rPr>
          <w:del w:author="Nathaniel Crail" w:date="2024-12-17T04:54:14.558Z" w16du:dateUtc="2024-12-17T04:54:14.558Z" w:id="738686723"/>
        </w:rPr>
      </w:pPr>
      <w:del w:author="Nathaniel Crail" w:date="2024-12-17T04:54:14.559Z" w:id="2056649725">
        <w:r w:rsidDel="365CD60C">
          <w:delText xml:space="preserve"> </w:delText>
        </w:r>
      </w:del>
    </w:p>
    <w:p w:rsidR="007C0E7D" w:rsidP="007C0E7D" w:rsidRDefault="007C0E7D" w14:paraId="0817A8A5" w14:textId="77777777">
      <w:pPr>
        <w:spacing w:after="0" w:line="259" w:lineRule="auto"/>
        <w:ind w:left="2" w:right="0" w:firstLine="0"/>
        <w:jc w:val="left"/>
        <w:rPr>
          <w:del w:author="Nathaniel Crail" w:date="2024-12-17T04:54:14.558Z" w16du:dateUtc="2024-12-17T04:54:14.558Z" w:id="564231214"/>
        </w:rPr>
      </w:pPr>
      <w:del w:author="Nathaniel Crail" w:date="2024-12-17T04:54:14.558Z" w:id="11886121">
        <w:r w:rsidDel="365CD60C">
          <w:delText xml:space="preserve"> </w:delText>
        </w:r>
      </w:del>
    </w:p>
    <w:p w:rsidR="007C0E7D" w:rsidP="007C0E7D" w:rsidRDefault="007C0E7D" w14:paraId="0EAD7B6A" w14:textId="77777777">
      <w:pPr>
        <w:spacing w:after="5" w:line="249" w:lineRule="auto"/>
        <w:ind w:left="24" w:right="245" w:hanging="10"/>
        <w:jc w:val="left"/>
        <w:rPr>
          <w:del w:author="Nathaniel Crail" w:date="2024-12-17T04:54:14.558Z" w16du:dateUtc="2024-12-17T04:54:14.558Z" w:id="733647080"/>
        </w:rPr>
      </w:pPr>
      <w:del w:author="Nathaniel Crail" w:date="2024-12-17T04:54:14.558Z" w:id="1772106228">
        <w:r w:rsidRPr="12DCE854" w:rsidDel="365CD60C">
          <w:rPr>
            <w:b w:val="1"/>
            <w:bCs w:val="1"/>
          </w:rPr>
          <w:delText>Section VI: Community Action Plan and Implementation Matrix</w:delText>
        </w:r>
        <w:r w:rsidDel="365CD60C">
          <w:delText xml:space="preserve"> </w:delText>
        </w:r>
      </w:del>
    </w:p>
    <w:p w:rsidR="007C0E7D" w:rsidP="12DCE854" w:rsidRDefault="007C0E7D" w14:paraId="30645133" w14:textId="77777777">
      <w:pPr>
        <w:spacing w:after="0" w:line="259" w:lineRule="auto"/>
        <w:ind w:left="2" w:right="0" w:firstLine="0"/>
        <w:jc w:val="left"/>
        <w:rPr>
          <w:del w:author="Nathaniel Crail" w:date="2024-12-17T04:54:14.558Z" w16du:dateUtc="2024-12-17T04:54:14.558Z" w:id="2025754722"/>
          <w:b w:val="1"/>
          <w:bCs w:val="1"/>
        </w:rPr>
      </w:pPr>
      <w:del w:author="Nathaniel Crail" w:date="2024-12-17T04:54:14.558Z" w:id="1443475597">
        <w:r w:rsidRPr="12DCE854" w:rsidDel="365CD60C">
          <w:rPr>
            <w:b w:val="1"/>
            <w:bCs w:val="1"/>
          </w:rPr>
          <w:delText xml:space="preserve"> </w:delText>
        </w:r>
      </w:del>
    </w:p>
    <w:p w:rsidR="007C0E7D" w:rsidP="12DCE854" w:rsidRDefault="007C0E7D" w14:paraId="138BD424" w14:textId="77777777">
      <w:pPr>
        <w:spacing w:after="5" w:line="249" w:lineRule="auto"/>
        <w:ind w:left="24" w:right="245" w:hanging="10"/>
        <w:jc w:val="left"/>
        <w:rPr>
          <w:del w:author="Nathaniel Crail" w:date="2024-12-17T04:54:14.556Z" w16du:dateUtc="2024-12-17T04:54:14.556Z" w:id="203564515"/>
          <w:b w:val="1"/>
          <w:bCs w:val="1"/>
        </w:rPr>
      </w:pPr>
      <w:del w:author="Nathaniel Crail" w:date="2024-12-17T04:54:14.557Z" w:id="785257944">
        <w:r w:rsidRPr="12DCE854" w:rsidDel="365CD60C">
          <w:rPr>
            <w:b w:val="1"/>
            <w:bCs w:val="1"/>
          </w:rPr>
          <w:delText xml:space="preserve">Section VII: Governance/Implementation of the Community Planning Ordinance </w:delText>
        </w:r>
      </w:del>
    </w:p>
    <w:p w:rsidR="007C0E7D" w:rsidP="007C0E7D" w:rsidRDefault="007C0E7D" w14:paraId="76562EE9" w14:textId="77777777">
      <w:pPr>
        <w:spacing w:after="488" w:line="259" w:lineRule="auto"/>
        <w:ind w:left="2" w:right="0" w:firstLine="0"/>
        <w:jc w:val="left"/>
      </w:pPr>
      <w:r w:rsidR="007C0E7D">
        <w:rPr/>
        <w:t xml:space="preserve"> </w:t>
      </w:r>
    </w:p>
    <w:p w:rsidR="32CC35F0" w:rsidRDefault="32CC35F0" w14:paraId="73CE66D0" w14:textId="44F75B4B">
      <w:r>
        <w:br w:type="page"/>
      </w:r>
    </w:p>
    <w:p w:rsidR="007C0E7D" w:rsidP="32CC35F0" w:rsidRDefault="007C0E7D" w14:paraId="63528592" w14:textId="2A79E94F">
      <w:pPr>
        <w:pStyle w:val="Heading2"/>
        <w:ind w:left="-4"/>
        <w:rPr>
          <w:b w:val="1"/>
          <w:bCs w:val="1"/>
          <w:color w:val="4F81BC"/>
          <w:sz w:val="22"/>
          <w:szCs w:val="22"/>
        </w:rPr>
      </w:pPr>
      <w:bookmarkStart w:name="_Toc108129" w:id="88"/>
      <w:r w:rsidRPr="32CC35F0" w:rsidR="007C0E7D">
        <w:rPr>
          <w:b w:val="1"/>
          <w:bCs w:val="1"/>
        </w:rPr>
        <w:t>1.</w:t>
      </w:r>
      <w:del w:author="Nathaniel Crail" w:date="2024-12-17T18:24:46.265Z" w:id="1978712597">
        <w:r w:rsidRPr="32CC35F0" w:rsidDel="007C0E7D">
          <w:rPr>
            <w:b w:val="1"/>
            <w:bCs w:val="1"/>
          </w:rPr>
          <w:delText>6</w:delText>
        </w:r>
      </w:del>
      <w:ins w:author="Nathaniel Crail" w:date="2024-12-17T18:24:46.318Z" w:id="378173191">
        <w:r w:rsidRPr="32CC35F0" w:rsidR="3DE5B257">
          <w:rPr>
            <w:b w:val="1"/>
            <w:bCs w:val="1"/>
          </w:rPr>
          <w:t>5</w:t>
        </w:r>
      </w:ins>
      <w:r w:rsidRPr="32CC35F0" w:rsidR="007C0E7D">
        <w:rPr>
          <w:b w:val="1"/>
          <w:bCs w:val="1"/>
        </w:rPr>
        <w:t xml:space="preserve"> PLANNING AREA BOUNDARY</w:t>
      </w:r>
      <w:r w:rsidRPr="32CC35F0" w:rsidR="007C0E7D">
        <w:rPr>
          <w:b w:val="1"/>
          <w:bCs w:val="1"/>
          <w:color w:val="4F81BC"/>
          <w:sz w:val="22"/>
          <w:szCs w:val="22"/>
        </w:rPr>
        <w:t xml:space="preserve"> </w:t>
      </w:r>
      <w:bookmarkEnd w:id="88"/>
    </w:p>
    <w:p w:rsidR="007C0E7D" w:rsidP="007C0E7D" w:rsidRDefault="007C0E7D" w14:paraId="6FDB25A7" w14:textId="77777777">
      <w:pPr>
        <w:spacing w:after="179" w:line="259" w:lineRule="auto"/>
        <w:ind w:left="0" w:right="0" w:firstLine="0"/>
        <w:jc w:val="left"/>
      </w:pPr>
      <w:r>
        <w:t xml:space="preserve"> </w:t>
      </w:r>
    </w:p>
    <w:p w:rsidR="007C0E7D" w:rsidP="007C0E7D" w:rsidRDefault="007C0E7D" w14:paraId="45405BEC" w14:textId="77777777">
      <w:pPr>
        <w:pStyle w:val="Heading4"/>
        <w:ind w:left="24" w:right="245"/>
      </w:pPr>
      <w:bookmarkStart w:name="_Toc108130" w:id="89"/>
      <w:r>
        <w:t>1.6.1   Boundary Purpose</w:t>
      </w:r>
      <w:r>
        <w:rPr>
          <w:color w:val="4F81BC"/>
        </w:rPr>
        <w:t xml:space="preserve"> </w:t>
      </w:r>
      <w:bookmarkEnd w:id="89"/>
    </w:p>
    <w:p w:rsidR="007C0E7D" w:rsidP="007C0E7D" w:rsidRDefault="007C0E7D" w14:paraId="51134812" w14:textId="77777777">
      <w:pPr>
        <w:spacing w:after="0" w:line="259" w:lineRule="auto"/>
        <w:ind w:left="0" w:right="0" w:firstLine="0"/>
        <w:jc w:val="left"/>
      </w:pPr>
      <w:r>
        <w:t xml:space="preserve"> </w:t>
      </w:r>
    </w:p>
    <w:p w:rsidR="007C0E7D" w:rsidP="007C0E7D" w:rsidRDefault="007C0E7D" w14:paraId="6BC0C47C" w14:textId="77777777">
      <w:pPr>
        <w:ind w:right="181"/>
      </w:pPr>
      <w:r w:rsidR="365CD60C">
        <w:rPr/>
        <w:t xml:space="preserve">The physical boundaries of the Planning Area are designed to recognize the traditional uses of the land and how development would </w:t>
      </w:r>
      <w:r w:rsidR="365CD60C">
        <w:rPr/>
        <w:t>impact</w:t>
      </w:r>
      <w:r w:rsidR="365CD60C">
        <w:rPr/>
        <w:t xml:space="preserve"> the communities. Expansion of the City of Santa Fe and </w:t>
      </w:r>
      <w:r w:rsidR="365CD60C">
        <w:rPr/>
        <w:t>possible annexation</w:t>
      </w:r>
      <w:r w:rsidR="365CD60C">
        <w:rPr/>
        <w:t xml:space="preserve"> of the Planning Area’s communities threatened many of the grazing lands and open lands connecting the villages which are crucial to the fabric of the communities. Through discussion by the 2001 Planning Committee, historic and rural importance was assigned to these areas</w:t>
      </w:r>
      <w:r w:rsidR="365CD60C">
        <w:rPr/>
        <w:t xml:space="preserve">.  </w:t>
      </w:r>
    </w:p>
    <w:p w:rsidR="12DCE854" w:rsidP="12DCE854" w:rsidRDefault="12DCE854" w14:paraId="071715C2" w14:textId="1F014ACE">
      <w:pPr>
        <w:pStyle w:val="Normal"/>
        <w:ind w:right="181"/>
      </w:pPr>
    </w:p>
    <w:p w:rsidR="007C0E7D" w:rsidP="007C0E7D" w:rsidRDefault="007C0E7D" w14:paraId="5D3EC31B" w14:textId="77777777">
      <w:pPr>
        <w:pStyle w:val="Heading4"/>
        <w:ind w:left="24" w:right="245"/>
      </w:pPr>
      <w:bookmarkStart w:name="_Toc108131" w:id="90"/>
      <w:r>
        <w:t xml:space="preserve">1.6.2   Boundary Status </w:t>
      </w:r>
      <w:bookmarkEnd w:id="90"/>
    </w:p>
    <w:p w:rsidR="007C0E7D" w:rsidP="007C0E7D" w:rsidRDefault="007C0E7D" w14:paraId="4BCFB89A" w14:textId="77777777">
      <w:pPr>
        <w:spacing w:after="0" w:line="259" w:lineRule="auto"/>
        <w:ind w:left="0" w:right="0" w:firstLine="0"/>
        <w:jc w:val="left"/>
      </w:pPr>
      <w:r>
        <w:t xml:space="preserve"> </w:t>
      </w:r>
    </w:p>
    <w:p w:rsidR="007C0E7D" w:rsidP="007C0E7D" w:rsidRDefault="007C0E7D" w14:paraId="7AE9C4F5" w14:textId="77777777">
      <w:pPr>
        <w:ind w:right="181"/>
      </w:pPr>
      <w:r>
        <w:t xml:space="preserve">The planning area boundary follows the La Cienega Traditional Historic Communities boundary that was established by Santa Fe County Ordinance 2000-07 (See Appendix) in accordance with State Law (NMSA 1978, Section 3-21-1) which recognizes the historic importance of the area and prevents annexation by the City of Santa Fe. </w:t>
      </w:r>
    </w:p>
    <w:p w:rsidR="007C0E7D" w:rsidP="007C0E7D" w:rsidRDefault="007C0E7D" w14:paraId="7535E31C" w14:textId="77777777">
      <w:pPr>
        <w:spacing w:after="179" w:line="259" w:lineRule="auto"/>
        <w:ind w:left="0" w:right="0" w:firstLine="0"/>
        <w:jc w:val="left"/>
      </w:pPr>
      <w:r>
        <w:t xml:space="preserve"> </w:t>
      </w:r>
    </w:p>
    <w:p w:rsidR="007C0E7D" w:rsidP="007C0E7D" w:rsidRDefault="007C0E7D" w14:paraId="2F56AFF8" w14:textId="77777777">
      <w:pPr>
        <w:pStyle w:val="Heading4"/>
        <w:ind w:left="24" w:right="245"/>
      </w:pPr>
      <w:bookmarkStart w:name="_Toc108132" w:id="91"/>
      <w:r>
        <w:t xml:space="preserve">1.6.3   Boundary Description </w:t>
      </w:r>
      <w:bookmarkEnd w:id="91"/>
    </w:p>
    <w:p w:rsidR="007C0E7D" w:rsidP="007C0E7D" w:rsidRDefault="007C0E7D" w14:paraId="2BA98E3E" w14:textId="77777777">
      <w:pPr>
        <w:spacing w:after="0" w:line="259" w:lineRule="auto"/>
        <w:ind w:left="0" w:right="0" w:firstLine="0"/>
        <w:jc w:val="left"/>
      </w:pPr>
      <w:r>
        <w:t xml:space="preserve"> </w:t>
      </w:r>
    </w:p>
    <w:p w:rsidR="007C0E7D" w:rsidP="007C0E7D" w:rsidRDefault="007C0E7D" w14:paraId="22C2AF80" w14:textId="6D6D07BC">
      <w:r w:rsidR="365CD60C">
        <w:rPr/>
        <w:t>The planning area is the same as the area included in the 2001</w:t>
      </w:r>
      <w:ins w:author="Nathaniel Crail" w:date="2024-12-17T04:51:58.491Z" w:id="19939507">
        <w:r w:rsidR="786A5D38">
          <w:t xml:space="preserve"> and 2015</w:t>
        </w:r>
      </w:ins>
      <w:r w:rsidR="365CD60C">
        <w:rPr/>
        <w:t xml:space="preserve"> Community Plan boundary. The boundary follows the upper edge of the La Bajada escarpment on the south, follows topographic features and County Road 56 C to the west and north, the southern airport boundary and NM State Highway 599 to the north and east, and Interstate 25 to the east and south. (See Map 1: La Cienega and </w:t>
      </w:r>
      <w:r w:rsidR="365CD60C">
        <w:rPr/>
        <w:t>La Cienegui</w:t>
      </w:r>
      <w:r w:rsidR="365CD60C">
        <w:rPr/>
        <w:t xml:space="preserve">lla Planning Area.). Within the core of the planning area the 1980 Santa Fe County General Plan delineated a Traditional Community Zoning District. </w:t>
      </w:r>
    </w:p>
    <w:p w:rsidR="007C0E7D" w:rsidP="007C0E7D" w:rsidRDefault="007C0E7D" w14:paraId="21D38636" w14:textId="77777777">
      <w:pPr>
        <w:spacing w:after="0" w:line="259" w:lineRule="auto"/>
        <w:ind w:left="0" w:right="0" w:firstLine="0"/>
        <w:jc w:val="left"/>
      </w:pPr>
      <w:r w:rsidRPr="32CC35F0" w:rsidR="007C0E7D">
        <w:rPr>
          <w:b w:val="1"/>
          <w:bCs w:val="1"/>
        </w:rPr>
        <w:t xml:space="preserve"> </w:t>
      </w:r>
    </w:p>
    <w:p w:rsidR="32CC35F0" w:rsidRDefault="32CC35F0" w14:paraId="05FEA73F" w14:textId="1F968B9E">
      <w:r>
        <w:br w:type="page"/>
      </w:r>
    </w:p>
    <w:p w:rsidR="7648703A" w:rsidP="32CC35F0" w:rsidRDefault="7648703A" w14:paraId="75404DAC" w14:textId="06798E07">
      <w:pPr>
        <w:pStyle w:val="Heading1"/>
        <w:keepNext w:val="1"/>
        <w:keepLines w:val="1"/>
        <w:spacing w:after="12" w:line="249" w:lineRule="auto"/>
        <w:ind w:left="24" w:hanging="10"/>
        <w:rPr>
          <w:b w:val="1"/>
          <w:bCs w:val="1"/>
          <w:color w:val="FF0000"/>
        </w:rPr>
      </w:pPr>
      <w:r w:rsidRPr="32CC35F0" w:rsidR="7648703A">
        <w:rPr>
          <w:rStyle w:val="Heading2Char"/>
          <w:b w:val="1"/>
          <w:bCs w:val="1"/>
          <w:color w:val="FF0000"/>
        </w:rPr>
        <w:t>SECTION 1.6 COMMUNITY PLANNING HISTORY AND PROCESS</w:t>
      </w:r>
    </w:p>
    <w:p w:rsidR="32CC35F0" w:rsidP="32CC35F0" w:rsidRDefault="32CC35F0" w14:paraId="3A6E7D0E" w14:textId="773851EA">
      <w:pPr>
        <w:pStyle w:val="Normal"/>
        <w:spacing w:after="0" w:line="259" w:lineRule="auto"/>
        <w:ind w:left="0" w:right="0" w:firstLine="0"/>
        <w:jc w:val="left"/>
        <w:rPr>
          <w:b w:val="1"/>
          <w:bCs w:val="1"/>
        </w:rPr>
      </w:pPr>
    </w:p>
    <w:p w:rsidR="007C0E7D" w:rsidP="007C0E7D" w:rsidRDefault="007C0E7D" w14:paraId="4AD08EBF" w14:textId="77777777">
      <w:pPr>
        <w:spacing w:after="0" w:line="259" w:lineRule="auto"/>
        <w:ind w:left="0" w:right="0" w:firstLine="0"/>
        <w:jc w:val="left"/>
      </w:pPr>
      <w:r w:rsidRPr="32CC35F0" w:rsidR="007C0E7D">
        <w:rPr>
          <w:b w:val="1"/>
          <w:bCs w:val="1"/>
        </w:rPr>
        <w:t xml:space="preserve"> </w:t>
      </w:r>
    </w:p>
    <w:p w:rsidR="1521D37D" w:rsidRDefault="1521D37D" w14:paraId="5CA02D11">
      <w:r w:rsidR="1521D37D">
        <w:rPr/>
        <w:t xml:space="preserve">The Planning Area is comprised of Lower La Cienega, Upper La Cienega and La Cieneguilla and surrounding areas. These rural communities in Santa Fe County share a long, enduring history, a scenic rural environment and a tradition of working together through discussion, education, listening and negotiation to solve problems and plan for the future by creating a community plan that encourages sensible and sustainable growth.  In the late 1990’s the communities began an in-depth community planning process that resulted in the adoption of the 2001 La Cienega and La Cieneguilla Community Plan and corresponding 2002-9 Ordinance. </w:t>
      </w:r>
    </w:p>
    <w:p w:rsidR="1521D37D" w:rsidP="32CC35F0" w:rsidRDefault="1521D37D" w14:paraId="6E686216">
      <w:pPr>
        <w:spacing w:after="0" w:line="259" w:lineRule="auto"/>
        <w:ind w:left="0" w:right="0" w:firstLine="0"/>
        <w:jc w:val="left"/>
      </w:pPr>
      <w:r w:rsidR="1521D37D">
        <w:rPr/>
        <w:t xml:space="preserve"> </w:t>
      </w:r>
    </w:p>
    <w:p w:rsidR="1521D37D" w:rsidP="32CC35F0" w:rsidRDefault="1521D37D" w14:paraId="49939C55">
      <w:pPr>
        <w:ind w:right="181"/>
      </w:pPr>
      <w:r w:rsidR="1521D37D">
        <w:rPr/>
        <w:t xml:space="preserve">Much has changed since the 2001 Community Plan and corresponding ordinance were adopted.  Population has increased 27% from 3,007 people in 2000 to </w:t>
      </w:r>
      <w:commentRangeStart w:id="1242665916"/>
      <w:r w:rsidR="1521D37D">
        <w:rPr/>
        <w:t>3,819 people in 2010</w:t>
      </w:r>
      <w:commentRangeEnd w:id="1242665916"/>
      <w:r>
        <w:rPr>
          <w:rStyle w:val="CommentReference"/>
        </w:rPr>
        <w:commentReference w:id="1242665916"/>
      </w:r>
      <w:r w:rsidR="1521D37D">
        <w:rPr/>
        <w:t xml:space="preserve">. Correspondingly, 261 new homes were added and commercial development in southern portions of the City of Santa Fe and areas adjacent to the valley has greatly intensified.  In 2010, the NM Rail Runner Station at the interchange of NM 599 and I-25 just northeast of the plan area opened with over 200 parking spaces and bus connections to Los Alamos and Santa Fe, making it an important regional transit hub for northern New Mexico.  These factors combined with the explosive residential growth of the 1990’s have resulted in a population size equal to or greater than many incorporated New Mexico communities and towns. </w:t>
      </w:r>
    </w:p>
    <w:p w:rsidR="1521D37D" w:rsidP="32CC35F0" w:rsidRDefault="1521D37D" w14:paraId="15FC0E3E">
      <w:pPr>
        <w:spacing w:after="0" w:line="259" w:lineRule="auto"/>
        <w:ind w:left="0" w:right="0" w:firstLine="0"/>
        <w:jc w:val="left"/>
      </w:pPr>
      <w:r w:rsidR="1521D37D">
        <w:rPr/>
        <w:t xml:space="preserve"> </w:t>
      </w:r>
    </w:p>
    <w:p w:rsidR="1521D37D" w:rsidP="32CC35F0" w:rsidRDefault="1521D37D" w14:paraId="46CD43A1">
      <w:pPr>
        <w:ind w:right="181"/>
      </w:pPr>
      <w:r w:rsidR="1521D37D">
        <w:rPr/>
        <w:t xml:space="preserve">Additionally, Santa Fe County’s legal framework and policies for land use, growth management and development have changed since the 2001 Community Plan was adopted.  In late 2010, the Board of County Commissioners, (BCC), adopted the Sustainable Growth Management Plan (SGMP). In December 2013 the BCC adopted the corresponding Sustainable Land Development Code (SLDC) which when in effect will replace the 1996-10 Land Development Code and implement many of the policies from the SGMP. Most significantly, the new code presents a shift from the County’s current hydrologic zoning, which regulates density based on water availability, to a fixed zoning scheme.  To implement the new code and zoning scheme, the County will assign zoning districts and adopt a corresponding zoning map following criteria identified in the SGMP including water resources, proximity to public utilities, community character, existing and compatible land uses, densities and lot sizes.  For areas such as La Cienega and La Cieneguilla covered by adopted plans and ordinances, the County will work with communities to assign base zoning districts and overlay zones as outlined in Chapter 9 of the SLDC.  Both the SGMP and SLDC will guide land use and regulate development throughout the County for years to come. </w:t>
      </w:r>
    </w:p>
    <w:p w:rsidR="1521D37D" w:rsidP="32CC35F0" w:rsidRDefault="1521D37D" w14:paraId="7D1B2090">
      <w:pPr>
        <w:spacing w:after="0" w:line="259" w:lineRule="auto"/>
        <w:ind w:left="0" w:right="0" w:firstLine="0"/>
        <w:jc w:val="left"/>
      </w:pPr>
      <w:r w:rsidR="1521D37D">
        <w:rPr/>
        <w:t xml:space="preserve"> </w:t>
      </w:r>
    </w:p>
    <w:p w:rsidR="1521D37D" w:rsidRDefault="1521D37D" w14:paraId="08884526" w14:textId="7FD8BB38">
      <w:pPr>
        <w:rPr>
          <w:ins w:author="Nathaniel Crail" w:date="2024-12-17T22:58:05.691Z" w16du:dateUtc="2024-12-17T22:58:05.691Z" w:id="1207286973"/>
        </w:rPr>
      </w:pPr>
      <w:r w:rsidR="1521D37D">
        <w:rPr/>
        <w:t xml:space="preserve">In early 2011, in response to the adoption of the County’s new General plan (the SGMP), Planning Area community members recognized the need to revisit the 2001 La Cienega and La </w:t>
      </w:r>
      <w:r w:rsidR="1521D37D">
        <w:rPr/>
        <w:t>Cieneguilla</w:t>
      </w:r>
      <w:r w:rsidR="1521D37D">
        <w:rPr/>
        <w:t xml:space="preserve"> Community Plan, and corresponding 2002-9 Santa Fe County La Cienega and La </w:t>
      </w:r>
      <w:r w:rsidR="1521D37D">
        <w:rPr/>
        <w:t>Cieneguilla</w:t>
      </w:r>
      <w:r w:rsidR="1521D37D">
        <w:rPr/>
        <w:t xml:space="preserve"> Community District Ordinance. Over the course of several years, members of the community and the County worked together to assess changes in the area, update information, </w:t>
      </w:r>
      <w:r w:rsidR="1521D37D">
        <w:rPr/>
        <w:t>identify</w:t>
      </w:r>
      <w:r w:rsidR="1521D37D">
        <w:rPr/>
        <w:t xml:space="preserve"> issues, and revise and develop strategies to manage growth and development </w:t>
      </w:r>
      <w:r w:rsidR="1521D37D">
        <w:rPr/>
        <w:t>in accordance with</w:t>
      </w:r>
      <w:r w:rsidR="1521D37D">
        <w:rPr/>
        <w:t xml:space="preserve"> the SGMP and SDLC</w:t>
      </w:r>
      <w:r w:rsidR="1521D37D">
        <w:rPr/>
        <w:t xml:space="preserve">. </w:t>
      </w:r>
    </w:p>
    <w:p w:rsidR="32CC35F0" w:rsidRDefault="32CC35F0" w14:paraId="7780F484" w14:textId="02FC3310">
      <w:pPr>
        <w:rPr>
          <w:ins w:author="Nathaniel Crail" w:date="2024-12-17T22:58:06.209Z" w16du:dateUtc="2024-12-17T22:58:06.209Z" w:id="78551380"/>
        </w:rPr>
      </w:pPr>
    </w:p>
    <w:p w:rsidR="10099FF8" w:rsidRDefault="10099FF8" w14:paraId="5CD3A0BC" w14:textId="6D8F31BE">
      <w:pPr>
        <w:rPr>
          <w:ins w:author="Nathaniel Crail" w:date="2024-12-17T22:58:07.081Z" w16du:dateUtc="2024-12-17T22:58:07.081Z" w:id="1334195161"/>
        </w:rPr>
      </w:pPr>
      <w:ins w:author="Nathaniel Crail" w:date="2024-12-17T22:58:25.291Z" w:id="834040725">
        <w:r w:rsidR="10099FF8">
          <w:t>[Add a paragraph about the 2024-25 community planning process]</w:t>
        </w:r>
      </w:ins>
    </w:p>
    <w:p w:rsidR="1521D37D" w:rsidRDefault="1521D37D" w14:paraId="72350E14" w14:textId="6B20946C">
      <w:r w:rsidR="1521D37D">
        <w:rPr/>
        <w:t xml:space="preserve"> </w:t>
      </w:r>
      <w:del w:author="Nathaniel Crail" w:date="2024-12-17T22:58:03.185Z" w:id="611663721">
        <w:r w:rsidDel="1521D37D">
          <w:delText xml:space="preserve">The process was guided in large part by the </w:delText>
        </w:r>
      </w:del>
      <w:commentRangeStart w:id="850159093"/>
      <w:del w:author="Nathaniel Crail" w:date="2024-12-17T22:58:03.185Z" w:id="534783250">
        <w:r w:rsidDel="1521D37D">
          <w:delText>Community Vision Statement</w:delText>
        </w:r>
      </w:del>
      <w:commentRangeEnd w:id="850159093"/>
      <w:r>
        <w:rPr>
          <w:rStyle w:val="CommentReference"/>
        </w:rPr>
        <w:commentReference w:id="850159093"/>
      </w:r>
      <w:del w:author="Nathaniel Crail" w:date="2024-12-17T22:58:03.185Z" w:id="629885890">
        <w:r w:rsidDel="1521D37D">
          <w:delText xml:space="preserve"> </w:delText>
        </w:r>
        <w:r w:rsidDel="1521D37D">
          <w:delText>established</w:delText>
        </w:r>
        <w:r w:rsidDel="1521D37D">
          <w:delText xml:space="preserve"> in the 2001 Plan:  </w:delText>
        </w:r>
      </w:del>
    </w:p>
    <w:p w:rsidR="32CC35F0" w:rsidP="32CC35F0" w:rsidRDefault="32CC35F0" w14:paraId="1602349F" w14:textId="6AC5636A">
      <w:pPr>
        <w:pStyle w:val="Normal"/>
        <w:spacing w:after="0" w:line="259" w:lineRule="auto"/>
        <w:ind w:left="0" w:right="0" w:firstLine="0"/>
        <w:jc w:val="left"/>
        <w:rPr>
          <w:b w:val="1"/>
          <w:bCs w:val="1"/>
        </w:rPr>
      </w:pPr>
    </w:p>
    <w:p w:rsidR="32CC35F0" w:rsidRDefault="32CC35F0" w14:paraId="3A06DD12" w14:textId="08B331AE">
      <w:r>
        <w:br w:type="page"/>
      </w:r>
    </w:p>
    <w:p w:rsidR="007C0E7D" w:rsidP="32CC35F0" w:rsidRDefault="007C0E7D" w14:paraId="63256978" w14:textId="12A2E005">
      <w:pPr>
        <w:pStyle w:val="Heading2"/>
        <w:keepNext w:val="1"/>
        <w:keepLines w:val="1"/>
        <w:rPr>
          <w:rFonts w:ascii="Calibri" w:hAnsi="Calibri" w:eastAsia="Calibri" w:cs="Calibri"/>
          <w:b w:val="1"/>
          <w:bCs w:val="1"/>
          <w:i w:val="0"/>
          <w:iCs w:val="0"/>
          <w:caps w:val="0"/>
          <w:smallCaps w:val="0"/>
          <w:noProof w:val="0"/>
          <w:color w:val="000000" w:themeColor="text1" w:themeTint="FF" w:themeShade="FF"/>
          <w:sz w:val="28"/>
          <w:szCs w:val="28"/>
          <w:lang w:val="en-US"/>
        </w:rPr>
      </w:pPr>
      <w:r w:rsidRPr="32CC35F0" w:rsidR="04144E40">
        <w:rPr>
          <w:b w:val="1"/>
          <w:bCs w:val="1"/>
          <w:color w:val="FF0000"/>
        </w:rPr>
        <w:t>SECTION 1.7</w:t>
      </w:r>
      <w:r w:rsidRPr="32CC35F0" w:rsidR="04144E40">
        <w:rPr>
          <w:b w:val="1"/>
          <w:bCs w:val="1"/>
        </w:rPr>
        <w:t xml:space="preserve"> EXISTING CONDITIONS &amp; TRENDS  </w:t>
      </w:r>
    </w:p>
    <w:p w:rsidR="007C0E7D" w:rsidP="32CC35F0" w:rsidRDefault="007C0E7D" w14:paraId="4EFAFB71" w14:textId="11A71573">
      <w:pPr>
        <w:spacing w:after="218"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000FA6F3" w14:textId="1670ED7F">
      <w:pPr>
        <w:pStyle w:val="Heading2"/>
        <w:keepNext w:val="1"/>
        <w:keepLines w:val="1"/>
        <w:spacing w:after="0"/>
        <w:ind w:left="-4" w:hanging="10"/>
        <w:rPr>
          <w:rFonts w:ascii="Calibri" w:hAnsi="Calibri" w:eastAsia="Calibri" w:cs="Calibri"/>
          <w:b w:val="1"/>
          <w:bCs w:val="1"/>
          <w:i w:val="0"/>
          <w:iCs w:val="0"/>
          <w:caps w:val="0"/>
          <w:smallCaps w:val="0"/>
          <w:noProof w:val="0"/>
          <w:color w:val="000000" w:themeColor="text1" w:themeTint="FF" w:themeShade="FF"/>
          <w:sz w:val="26"/>
          <w:szCs w:val="26"/>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6"/>
          <w:szCs w:val="26"/>
          <w:lang w:val="en-US"/>
        </w:rPr>
        <w:t xml:space="preserve">2.1 A BRIEF HISTORY AND DESCRIPTION OF THE PLAN AREA </w:t>
      </w:r>
    </w:p>
    <w:p w:rsidR="007C0E7D" w:rsidP="32CC35F0" w:rsidRDefault="007C0E7D" w14:paraId="42EFFFFD" w14:textId="77A7D270">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66CDA834" w14:textId="6018FA87">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The history of the Planning Area and its traditional historic communities of La Cienega and La Cieneguilla date back thousands of years. As the name Cienega (Spanish for marsh) implies, the La Cienega Valley contains marshlands formed by natural springs that have attracted passersby and settlers since well before the time of Christ. Archeological surveys conducted over the years yielded archaeological sites ranging from camp sites of the Archaic Period five thousand years ago to ruins of an early 20</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century </w:t>
      </w:r>
      <w:r w:rsidRPr="32CC35F0" w:rsidR="04144E40">
        <w:rPr>
          <w:rFonts w:ascii="Calibri" w:hAnsi="Calibri" w:eastAsia="Calibri" w:cs="Calibri"/>
          <w:b w:val="0"/>
          <w:bCs w:val="0"/>
          <w:i w:val="0"/>
          <w:iCs w:val="0"/>
          <w:caps w:val="0"/>
          <w:smallCaps w:val="0"/>
          <w:strike w:val="1"/>
          <w:noProof w:val="0"/>
          <w:color w:val="D13438"/>
          <w:sz w:val="22"/>
          <w:szCs w:val="22"/>
          <w:u w:val="none"/>
          <w:lang w:val="en-US"/>
        </w:rPr>
        <w:t>school house</w:t>
      </w:r>
      <w:r w:rsidRPr="32CC35F0" w:rsidR="04144E40">
        <w:rPr>
          <w:rFonts w:ascii="Calibri" w:hAnsi="Calibri" w:eastAsia="Calibri" w:cs="Calibri"/>
          <w:b w:val="0"/>
          <w:bCs w:val="0"/>
          <w:i w:val="0"/>
          <w:iCs w:val="0"/>
          <w:caps w:val="0"/>
          <w:smallCaps w:val="0"/>
          <w:strike w:val="0"/>
          <w:dstrike w:val="0"/>
          <w:noProof w:val="0"/>
          <w:color w:val="D13438"/>
          <w:sz w:val="22"/>
          <w:szCs w:val="22"/>
          <w:u w:val="single"/>
          <w:lang w:val="en-US"/>
        </w:rPr>
        <w:t>schoolhouse</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This high level of archeological site density is indicative of numerous </w:t>
      </w:r>
      <w:r w:rsidRPr="32CC35F0" w:rsidR="04144E40">
        <w:rPr>
          <w:rFonts w:ascii="Calibri" w:hAnsi="Calibri" w:eastAsia="Calibri" w:cs="Calibri"/>
          <w:b w:val="0"/>
          <w:bCs w:val="0"/>
          <w:i w:val="0"/>
          <w:iCs w:val="0"/>
          <w:caps w:val="0"/>
          <w:smallCaps w:val="0"/>
          <w:strike w:val="1"/>
          <w:noProof w:val="0"/>
          <w:color w:val="D13438"/>
          <w:sz w:val="22"/>
          <w:szCs w:val="22"/>
          <w:u w:val="none"/>
          <w:lang w:val="en-US"/>
        </w:rPr>
        <w:t xml:space="preserve"> </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ancient settlements throughout the valley. </w:t>
      </w:r>
      <w:r w:rsidRPr="32CC35F0" w:rsidR="04144E40">
        <w:rPr>
          <w:rFonts w:ascii="Calibri" w:hAnsi="Calibri" w:eastAsia="Calibri" w:cs="Calibri"/>
          <w:b w:val="0"/>
          <w:bCs w:val="0"/>
          <w:i w:val="0"/>
          <w:iCs w:val="0"/>
          <w:caps w:val="0"/>
          <w:smallCaps w:val="0"/>
          <w:strike w:val="1"/>
          <w:noProof w:val="0"/>
          <w:color w:val="D13438"/>
          <w:sz w:val="22"/>
          <w:szCs w:val="22"/>
          <w:u w:val="none"/>
          <w:lang w:val="en-US"/>
        </w:rPr>
        <w:t>Overall</w:t>
      </w:r>
      <w:r w:rsidRPr="32CC35F0" w:rsidR="04144E40">
        <w:rPr>
          <w:rFonts w:ascii="Calibri" w:hAnsi="Calibri" w:eastAsia="Calibri" w:cs="Calibri"/>
          <w:b w:val="0"/>
          <w:bCs w:val="0"/>
          <w:i w:val="0"/>
          <w:iCs w:val="0"/>
          <w:caps w:val="0"/>
          <w:smallCaps w:val="0"/>
          <w:strike w:val="0"/>
          <w:dstrike w:val="0"/>
          <w:noProof w:val="0"/>
          <w:color w:val="D13438"/>
          <w:sz w:val="22"/>
          <w:szCs w:val="22"/>
          <w:u w:val="single"/>
          <w:lang w:val="en-US"/>
        </w:rPr>
        <w:t>Overall,</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 Planning Area has one of the highest concentrations of historic occupations in the Santa Fe vicinity.  </w:t>
      </w:r>
    </w:p>
    <w:p w:rsidR="007C0E7D" w:rsidP="32CC35F0" w:rsidRDefault="007C0E7D" w14:paraId="28D5F1B0" w14:textId="12BD224A">
      <w:pPr>
        <w:spacing w:after="94" w:line="259" w:lineRule="auto"/>
        <w:ind w:left="316"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04144E40">
        <w:drawing>
          <wp:inline wp14:editId="3A7ECBDB" wp14:anchorId="3C5E6484">
            <wp:extent cx="5314950" cy="3619500"/>
            <wp:effectExtent l="0" t="0" r="0" b="0"/>
            <wp:docPr id="1072365886" name="" title=""/>
            <wp:cNvGraphicFramePr>
              <a:graphicFrameLocks noChangeAspect="1"/>
            </wp:cNvGraphicFramePr>
            <a:graphic>
              <a:graphicData uri="http://schemas.openxmlformats.org/drawingml/2006/picture">
                <pic:pic>
                  <pic:nvPicPr>
                    <pic:cNvPr id="0" name=""/>
                    <pic:cNvPicPr/>
                  </pic:nvPicPr>
                  <pic:blipFill>
                    <a:blip r:embed="R9987fb1131054a11">
                      <a:extLst>
                        <a:ext xmlns:a="http://schemas.openxmlformats.org/drawingml/2006/main" uri="{28A0092B-C50C-407E-A947-70E740481C1C}">
                          <a14:useLocalDpi val="0"/>
                        </a:ext>
                      </a:extLst>
                    </a:blip>
                    <a:stretch>
                      <a:fillRect/>
                    </a:stretch>
                  </pic:blipFill>
                  <pic:spPr>
                    <a:xfrm>
                      <a:off x="0" y="0"/>
                      <a:ext cx="5314950" cy="3619500"/>
                    </a:xfrm>
                    <a:prstGeom prst="rect">
                      <a:avLst/>
                    </a:prstGeom>
                  </pic:spPr>
                </pic:pic>
              </a:graphicData>
            </a:graphic>
          </wp:inline>
        </w:drawing>
      </w:r>
    </w:p>
    <w:p w:rsidR="007C0E7D" w:rsidP="32CC35F0" w:rsidRDefault="007C0E7D" w14:paraId="5420AA99" w14:textId="1148025C">
      <w:pPr>
        <w:spacing w:after="3" w:line="247" w:lineRule="auto"/>
        <w:ind w:left="-3" w:right="0" w:hanging="1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oldest traces of human use can be found on the slopes overlooking the numerous springs in the area. The mesa escarpments are dotted with petroglyphs and rock etchings that date as far back as three thousand years, when American Indians took advantage of the </w:t>
      </w:r>
      <w:r w:rsidRPr="32CC35F0" w:rsidR="04144E40">
        <w:rPr>
          <w:rFonts w:ascii="Calibri" w:hAnsi="Calibri" w:eastAsia="Calibri" w:cs="Calibri"/>
          <w:b w:val="0"/>
          <w:bCs w:val="0"/>
          <w:i w:val="0"/>
          <w:iCs w:val="0"/>
          <w:caps w:val="0"/>
          <w:smallCaps w:val="0"/>
          <w:strike w:val="1"/>
          <w:noProof w:val="0"/>
          <w:color w:val="D13438"/>
          <w:sz w:val="22"/>
          <w:szCs w:val="22"/>
          <w:u w:val="none"/>
          <w:lang w:val="en-US"/>
        </w:rPr>
        <w:t>ever present</w:t>
      </w:r>
      <w:r w:rsidRPr="32CC35F0" w:rsidR="04144E40">
        <w:rPr>
          <w:rFonts w:ascii="Calibri" w:hAnsi="Calibri" w:eastAsia="Calibri" w:cs="Calibri"/>
          <w:b w:val="0"/>
          <w:bCs w:val="0"/>
          <w:i w:val="0"/>
          <w:iCs w:val="0"/>
          <w:caps w:val="0"/>
          <w:smallCaps w:val="0"/>
          <w:strike w:val="0"/>
          <w:dstrike w:val="0"/>
          <w:noProof w:val="0"/>
          <w:color w:val="D13438"/>
          <w:sz w:val="22"/>
          <w:szCs w:val="22"/>
          <w:u w:val="single"/>
          <w:lang w:val="en-US"/>
        </w:rPr>
        <w:t>ever-present</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water so vital to us even today. About the time of Christ, people began living in pit houses presumably on a </w:t>
      </w:r>
      <w:r w:rsidRPr="32CC35F0" w:rsidR="04144E40">
        <w:rPr>
          <w:rFonts w:ascii="Calibri" w:hAnsi="Calibri" w:eastAsia="Calibri" w:cs="Calibri"/>
          <w:b w:val="0"/>
          <w:bCs w:val="0"/>
          <w:i w:val="0"/>
          <w:iCs w:val="0"/>
          <w:caps w:val="0"/>
          <w:smallCaps w:val="0"/>
          <w:strike w:val="1"/>
          <w:noProof w:val="0"/>
          <w:color w:val="D13438"/>
          <w:sz w:val="22"/>
          <w:szCs w:val="22"/>
          <w:u w:val="none"/>
          <w:lang w:val="en-US"/>
        </w:rPr>
        <w:t>year round</w:t>
      </w:r>
      <w:r w:rsidRPr="32CC35F0" w:rsidR="04144E40">
        <w:rPr>
          <w:rFonts w:ascii="Calibri" w:hAnsi="Calibri" w:eastAsia="Calibri" w:cs="Calibri"/>
          <w:b w:val="0"/>
          <w:bCs w:val="0"/>
          <w:i w:val="0"/>
          <w:iCs w:val="0"/>
          <w:caps w:val="0"/>
          <w:smallCaps w:val="0"/>
          <w:strike w:val="0"/>
          <w:dstrike w:val="0"/>
          <w:noProof w:val="0"/>
          <w:color w:val="D13438"/>
          <w:sz w:val="22"/>
          <w:szCs w:val="22"/>
          <w:u w:val="single"/>
          <w:lang w:val="en-US"/>
        </w:rPr>
        <w:t>year-round</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basis. Over the centuries, people began the transition of living in surface structures made of puddled adobe or stone, or a combination. </w:t>
      </w:r>
    </w:p>
    <w:p w:rsidR="007C0E7D" w:rsidP="32CC35F0" w:rsidRDefault="007C0E7D" w14:paraId="46C9DB96" w14:textId="3131724F">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3047E731" w14:textId="5BDD1398">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At the time of Spanish contact in the late 16</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century, there was mention of at least two considerably large Indian Pueblos in the Planning Area referred to as “La Cienega” and “La Cieneguilla”.  La Cienega continued to be inhabited through the 17</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century by Tano Indians. La Cieneguilla was abandoned by the Keres Indians in the early 1600’s but subsequently reoccupied by the Spanish in the 1630’s. The location of the Cieneguilla Pueblo is in the present village of La Cieneguilla whose mesas are adorned “with petroglyphs inscribed over thousands of years.” La Cienega is located on the mesa adjacent to the confluence of the Santa Fe River and La Cienega Creek. </w:t>
      </w:r>
    </w:p>
    <w:p w:rsidR="007C0E7D" w:rsidP="32CC35F0" w:rsidRDefault="007C0E7D" w14:paraId="23ABA2CE" w14:textId="2301A130">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44C43DBD" w14:textId="732F900B">
      <w:pPr>
        <w:spacing w:after="3" w:line="247" w:lineRule="auto"/>
        <w:ind w:left="-3" w:right="0" w:hanging="1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earliest known Spanish settlement in the valley is the ‘Sanchez Site” otherwise known as LA, 20,000 dating from 1630 to the time of the Pueblo Revolt in 1680. It is a very important site located in the southern part of the valley that was partially excavated in the 1980’s and is now owned and protected by El Rancho de Las Golondrinas. Other pre-revolt estancias are known to have existed at that time, although none have been located.  Collectively the numerous archaeological sites constitute a concentration of historic resources that need to be protected and preserved. The Galisteo Basin Archaeological Sites Protection Act passed by Congress and signed into law on March 19, 2004 includes La Cienega and La Cieneguilla Pueblos and is in the process of developing a management plan that will offer federal protection for these sites. Other significant sites within the boundaries of the planning area may be worthy of inclusion in the Act. It is important to note that this protection is only on publically owned lands. </w:t>
      </w:r>
    </w:p>
    <w:p w:rsidR="007C0E7D" w:rsidP="32CC35F0" w:rsidRDefault="007C0E7D" w14:paraId="5DC67D8B" w14:textId="15D8BAB7">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5256897E" w14:textId="1622A1A3">
      <w:pPr>
        <w:spacing w:after="5" w:line="254" w:lineRule="auto"/>
        <w:ind w:left="-3" w:right="0" w:hanging="1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While the communities of La Cienega and La Cieneguilla are both located within the Planning Area, the Spanish settlement of each village was very different. La Cienega rapidly increased in population due to the fact that common lands were easily settled and the availability of water. </w:t>
      </w:r>
      <w:r w:rsidRPr="32CC35F0" w:rsidR="04144E40">
        <w:rPr>
          <w:rFonts w:ascii="Calibri" w:hAnsi="Calibri" w:eastAsia="Calibri" w:cs="Calibri"/>
          <w:b w:val="0"/>
          <w:bCs w:val="0"/>
          <w:i w:val="0"/>
          <w:iCs w:val="0"/>
          <w:caps w:val="0"/>
          <w:smallCaps w:val="0"/>
          <w:noProof w:val="0"/>
          <w:color w:val="000000" w:themeColor="text1" w:themeTint="FF" w:themeShade="FF"/>
          <w:sz w:val="24"/>
          <w:szCs w:val="24"/>
          <w:lang w:val="en-US"/>
        </w:rPr>
        <w:t>The village of La Cieneguilla, along the Camino Real, was initially settled by Spanish colonists to the west of the Santa Fe River shortly after the arrival of Don Juan de Oñate to the area late in the 16</w:t>
      </w:r>
      <w:r w:rsidRPr="32CC35F0" w:rsidR="04144E40">
        <w:rPr>
          <w:rFonts w:ascii="Calibri" w:hAnsi="Calibri" w:eastAsia="Calibri" w:cs="Calibri"/>
          <w:b w:val="0"/>
          <w:bCs w:val="0"/>
          <w:i w:val="0"/>
          <w:iCs w:val="0"/>
          <w:caps w:val="0"/>
          <w:smallCaps w:val="0"/>
          <w:noProof w:val="0"/>
          <w:color w:val="000000" w:themeColor="text1" w:themeTint="FF" w:themeShade="FF"/>
          <w:sz w:val="24"/>
          <w:szCs w:val="24"/>
          <w:vertAlign w:val="superscript"/>
          <w:lang w:val="en-US"/>
        </w:rPr>
        <w:t>th</w:t>
      </w:r>
      <w:r w:rsidRPr="32CC35F0" w:rsidR="04144E4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century. The east side of the river was the site of both historic and prehistoric Keresan pueblos.  </w:t>
      </w:r>
    </w:p>
    <w:p w:rsidR="007C0E7D" w:rsidP="32CC35F0" w:rsidRDefault="007C0E7D" w14:paraId="1F1D073C" w14:textId="4EC8D96A">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1F5936FE" w14:textId="57561D56">
      <w:pPr>
        <w:spacing w:after="5" w:line="254" w:lineRule="auto"/>
        <w:ind w:left="-3" w:right="0" w:hanging="1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original grantee, Francisco Anaya De Almazan, was conferred title to over three thousand acres by Don Diego De Vargas in 1693. </w:t>
      </w:r>
      <w:r w:rsidRPr="32CC35F0" w:rsidR="04144E40">
        <w:rPr>
          <w:rFonts w:ascii="Calibri" w:hAnsi="Calibri" w:eastAsia="Calibri" w:cs="Calibri"/>
          <w:b w:val="0"/>
          <w:bCs w:val="0"/>
          <w:i w:val="0"/>
          <w:iCs w:val="0"/>
          <w:caps w:val="0"/>
          <w:smallCaps w:val="0"/>
          <w:noProof w:val="0"/>
          <w:color w:val="000000" w:themeColor="text1" w:themeTint="FF" w:themeShade="FF"/>
          <w:sz w:val="24"/>
          <w:szCs w:val="24"/>
          <w:lang w:val="en-US"/>
        </w:rPr>
        <w:t>The property was sold in June of 1716 to the extended Montoya family. Increased population during the 19</w:t>
      </w:r>
      <w:r w:rsidRPr="32CC35F0" w:rsidR="04144E40">
        <w:rPr>
          <w:rFonts w:ascii="Calibri" w:hAnsi="Calibri" w:eastAsia="Calibri" w:cs="Calibri"/>
          <w:b w:val="0"/>
          <w:bCs w:val="0"/>
          <w:i w:val="0"/>
          <w:iCs w:val="0"/>
          <w:caps w:val="0"/>
          <w:smallCaps w:val="0"/>
          <w:noProof w:val="0"/>
          <w:color w:val="000000" w:themeColor="text1" w:themeTint="FF" w:themeShade="FF"/>
          <w:sz w:val="24"/>
          <w:szCs w:val="24"/>
          <w:vertAlign w:val="superscript"/>
          <w:lang w:val="en-US"/>
        </w:rPr>
        <w:t>th</w:t>
      </w:r>
      <w:r w:rsidRPr="32CC35F0" w:rsidR="04144E4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century prompted the settlement of families to the east side of the Santa Fe River, in the vicinity of the then abandoned pueblo, as seen on the U.S. surveyor general’s map from the late 1800’s(below). Farming and ranching on the La Cieneguilla Land Grant was a major area of food production for the population in the Villa de Santa Fe.      </w:t>
      </w:r>
    </w:p>
    <w:p w:rsidR="007C0E7D" w:rsidP="32CC35F0" w:rsidRDefault="007C0E7D" w14:paraId="69CE3CE3" w14:textId="511A6841">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Extensive settlement of La Cieneguilla did not occur until some 50 years after the Anaya De Almazan family sold the grant. Currently, the remaining traditional land of the grant is located near the mouth of the Santa Fe River. </w:t>
      </w:r>
    </w:p>
    <w:p w:rsidR="007C0E7D" w:rsidP="32CC35F0" w:rsidRDefault="007C0E7D" w14:paraId="6D54C13B" w14:textId="0ADE7B22">
      <w:pPr>
        <w:spacing w:after="44" w:line="259" w:lineRule="auto"/>
        <w:ind w:left="108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04144E40">
        <w:drawing>
          <wp:inline wp14:editId="28A92B5D" wp14:anchorId="149D3CC2">
            <wp:extent cx="4200525" cy="3381375"/>
            <wp:effectExtent l="0" t="0" r="0" b="0"/>
            <wp:docPr id="44137445" name="" title=""/>
            <wp:cNvGraphicFramePr>
              <a:graphicFrameLocks noChangeAspect="1"/>
            </wp:cNvGraphicFramePr>
            <a:graphic>
              <a:graphicData uri="http://schemas.openxmlformats.org/drawingml/2006/picture">
                <pic:pic>
                  <pic:nvPicPr>
                    <pic:cNvPr id="0" name=""/>
                    <pic:cNvPicPr/>
                  </pic:nvPicPr>
                  <pic:blipFill>
                    <a:blip r:embed="R00708fbf901e4ac4">
                      <a:extLst>
                        <a:ext xmlns:a="http://schemas.openxmlformats.org/drawingml/2006/main" uri="{28A0092B-C50C-407E-A947-70E740481C1C}">
                          <a14:useLocalDpi val="0"/>
                        </a:ext>
                      </a:extLst>
                    </a:blip>
                    <a:stretch>
                      <a:fillRect/>
                    </a:stretch>
                  </pic:blipFill>
                  <pic:spPr>
                    <a:xfrm>
                      <a:off x="0" y="0"/>
                      <a:ext cx="4200525" cy="3381375"/>
                    </a:xfrm>
                    <a:prstGeom prst="rect">
                      <a:avLst/>
                    </a:prstGeom>
                  </pic:spPr>
                </pic:pic>
              </a:graphicData>
            </a:graphic>
          </wp:inline>
        </w:drawing>
      </w:r>
    </w:p>
    <w:p w:rsidR="007C0E7D" w:rsidP="32CC35F0" w:rsidRDefault="007C0E7D" w14:paraId="08B44D1A" w14:textId="6915C06D">
      <w:pPr>
        <w:spacing w:after="0" w:line="259" w:lineRule="auto"/>
        <w:ind w:left="108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7E0C5DBB" w14:textId="05CE4CED">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After the Spanish reconquest in 1692 and throughout the Spanish Colonial period, various place names are recorded for a number of ranchos in the Planning Area including “Guicú,” “Los Tanques,” “Las Golondrinas,” “El Alamo,” “La Capilla Vieja” and “El Cañon.” The springs that seep throughout the valley made these areas very desirable for ranching and grazing.  In addition, El Rancho de Las Golondrinas was a major paraje (stopping place) on the Camino Real de Tierra Adentro that traversed along the Santa Fe River serving as the first stop leaving Santa Fe when traveling south and the last stop for travelers before entering Santa Fe coming north. Even today, remains of the trail ruts can still be seen in the La Cienega Valley. The names of the early Spanish settlers are ones that are prevalent today in the valley: Baca, Bustamante, C’ de Baca, Delgado, Gonzales, Montoya, Ortiz, Perea, Pino, Rael, Romero, and Sanchez to name a few. </w:t>
      </w:r>
    </w:p>
    <w:p w:rsidR="007C0E7D" w:rsidP="32CC35F0" w:rsidRDefault="007C0E7D" w14:paraId="1755D6A9" w14:textId="0F3235E9">
      <w:pPr>
        <w:spacing w:after="0" w:line="259" w:lineRule="auto"/>
        <w:ind w:left="90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277C8E4C" w14:textId="3B798B4C">
      <w:pPr>
        <w:spacing w:after="0" w:line="259" w:lineRule="auto"/>
        <w:ind w:left="992"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7A119A6E" w14:textId="343EAC5A">
      <w:pPr>
        <w:spacing w:after="0" w:line="259" w:lineRule="auto"/>
        <w:ind w:left="1284"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04144E40">
        <w:drawing>
          <wp:inline wp14:editId="06440854" wp14:anchorId="41A9FFC5">
            <wp:extent cx="4200525" cy="3057525"/>
            <wp:effectExtent l="0" t="0" r="0" b="0"/>
            <wp:docPr id="901547495" name="" title=""/>
            <wp:cNvGraphicFramePr>
              <a:graphicFrameLocks noChangeAspect="1"/>
            </wp:cNvGraphicFramePr>
            <a:graphic>
              <a:graphicData uri="http://schemas.openxmlformats.org/drawingml/2006/picture">
                <pic:pic>
                  <pic:nvPicPr>
                    <pic:cNvPr id="0" name=""/>
                    <pic:cNvPicPr/>
                  </pic:nvPicPr>
                  <pic:blipFill>
                    <a:blip r:embed="Rc71e4b7fbaf14fc8">
                      <a:extLst>
                        <a:ext xmlns:a="http://schemas.openxmlformats.org/drawingml/2006/main" uri="{28A0092B-C50C-407E-A947-70E740481C1C}">
                          <a14:useLocalDpi val="0"/>
                        </a:ext>
                      </a:extLst>
                    </a:blip>
                    <a:stretch>
                      <a:fillRect/>
                    </a:stretch>
                  </pic:blipFill>
                  <pic:spPr>
                    <a:xfrm>
                      <a:off x="0" y="0"/>
                      <a:ext cx="4200525" cy="3057525"/>
                    </a:xfrm>
                    <a:prstGeom prst="rect">
                      <a:avLst/>
                    </a:prstGeom>
                  </pic:spPr>
                </pic:pic>
              </a:graphicData>
            </a:graphic>
          </wp:inline>
        </w:drawing>
      </w:r>
    </w:p>
    <w:p w:rsidR="007C0E7D" w:rsidP="32CC35F0" w:rsidRDefault="007C0E7D" w14:paraId="4E2EAD45" w14:textId="2B342B98">
      <w:pPr>
        <w:pStyle w:val="Heading6"/>
        <w:keepNext w:val="1"/>
        <w:keepLines w:val="1"/>
        <w:spacing w:after="0" w:line="265" w:lineRule="auto"/>
        <w:ind w:left="88" w:right="585" w:hanging="10"/>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La Cieneguilla Historical Marker Sign 2015 </w:t>
      </w:r>
    </w:p>
    <w:p w:rsidR="007C0E7D" w:rsidP="32CC35F0" w:rsidRDefault="007C0E7D" w14:paraId="38679A05" w14:textId="6AB35C69">
      <w:pPr>
        <w:spacing w:after="0" w:line="259" w:lineRule="auto"/>
        <w:ind w:left="90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p>
    <w:p w:rsidR="007C0E7D" w:rsidP="32CC35F0" w:rsidRDefault="007C0E7D" w14:paraId="48FBA044" w14:textId="02D29CCB">
      <w:pPr>
        <w:spacing w:after="0" w:line="259" w:lineRule="auto"/>
        <w:ind w:left="0"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Planning </w:t>
      </w:r>
      <w:r w:rsidRPr="32CC35F0" w:rsidR="04144E40">
        <w:rPr>
          <w:rFonts w:ascii="Calibri" w:hAnsi="Calibri" w:eastAsia="Calibri" w:cs="Calibri"/>
          <w:b w:val="0"/>
          <w:bCs w:val="0"/>
          <w:i w:val="0"/>
          <w:iCs w:val="0"/>
          <w:caps w:val="0"/>
          <w:smallCaps w:val="0"/>
          <w:strike w:val="1"/>
          <w:noProof w:val="0"/>
          <w:color w:val="D13438"/>
          <w:sz w:val="22"/>
          <w:szCs w:val="22"/>
          <w:u w:val="none"/>
          <w:lang w:val="en-US"/>
        </w:rPr>
        <w:t>Area  continued</w:t>
      </w:r>
      <w:r w:rsidRPr="32CC35F0" w:rsidR="04144E40">
        <w:rPr>
          <w:rFonts w:ascii="Calibri" w:hAnsi="Calibri" w:eastAsia="Calibri" w:cs="Calibri"/>
          <w:b w:val="0"/>
          <w:bCs w:val="0"/>
          <w:i w:val="0"/>
          <w:iCs w:val="0"/>
          <w:caps w:val="0"/>
          <w:smallCaps w:val="0"/>
          <w:strike w:val="0"/>
          <w:dstrike w:val="0"/>
          <w:noProof w:val="0"/>
          <w:color w:val="D13438"/>
          <w:sz w:val="22"/>
          <w:szCs w:val="22"/>
          <w:u w:val="single"/>
          <w:lang w:val="en-US"/>
        </w:rPr>
        <w:t>Area continued</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be used for farming and ranching in the 19</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century and up to the present. The valley was a busy place in the 19</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century as reflected in the census of the time. By World War II, with the development of better roads, motor vehicle travel enabled the economy of the Planning Area to change. More and more people found work in Santa Fe and families sent their children there for schooling. By the early 1980’s, the settlement patterns of La Cienega and La Cieneguilla were changing dramatically; more affordable land was located in this part of the Santa Fe area where families could live. The area was caught in an incredible surge of residential development that included residential population growth and in-migration, Table 1 displays this growth. Although the rate of growth has slowed in recent years, the repercussions to the cultural landscape of the valley are ongoing. </w:t>
      </w:r>
    </w:p>
    <w:p w:rsidR="007C0E7D" w:rsidP="32CC35F0" w:rsidRDefault="007C0E7D" w14:paraId="26839A09" w14:textId="068E0ECC">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4888860F" w14:textId="7954FA34">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What does this all mean?  It means that the Planning Area has always been a desirable place for people to live, raise their families, grow their crops, graze their livestock and welcome strangers.  It means that we in the valley have become stewards of a cultural landscape that has nurtured our forebears and welcomed recien emigrados (recent émigrés) to the valley for centuries. It means we have a responsibility to preserve as best we can the lay of the land, the water and its traditions, while at the same time allowing controlled growth to take place that respects one’s neighbors. </w:t>
      </w:r>
    </w:p>
    <w:p w:rsidR="007C0E7D" w:rsidP="32CC35F0" w:rsidRDefault="007C0E7D" w14:paraId="5DE508F2" w14:textId="3C87DD76">
      <w:pPr>
        <w:spacing w:after="17"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4371BFDB" w14:textId="4805BB4A">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6"/>
          <w:szCs w:val="26"/>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6"/>
          <w:szCs w:val="26"/>
          <w:lang w:val="en-US"/>
        </w:rPr>
        <w:t xml:space="preserve"> </w:t>
      </w:r>
    </w:p>
    <w:p w:rsidR="007C0E7D" w:rsidP="32CC35F0" w:rsidRDefault="007C0E7D" w14:paraId="7AE04514" w14:textId="60E4CA90">
      <w:pPr>
        <w:pStyle w:val="Heading2"/>
        <w:keepNext w:val="1"/>
        <w:keepLines w:val="1"/>
        <w:spacing w:after="0"/>
        <w:ind w:left="-4" w:hanging="10"/>
        <w:rPr>
          <w:rFonts w:ascii="Calibri" w:hAnsi="Calibri" w:eastAsia="Calibri" w:cs="Calibri"/>
          <w:b w:val="1"/>
          <w:bCs w:val="1"/>
          <w:i w:val="0"/>
          <w:iCs w:val="0"/>
          <w:caps w:val="0"/>
          <w:smallCaps w:val="0"/>
          <w:noProof w:val="0"/>
          <w:color w:val="000000" w:themeColor="text1" w:themeTint="FF" w:themeShade="FF"/>
          <w:sz w:val="26"/>
          <w:szCs w:val="26"/>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6"/>
          <w:szCs w:val="26"/>
          <w:lang w:val="en-US"/>
        </w:rPr>
        <w:t xml:space="preserve">2.2  COMMUNITY PROFILE AND DEMOGRAPHICS </w:t>
      </w:r>
    </w:p>
    <w:p w:rsidR="007C0E7D" w:rsidP="32CC35F0" w:rsidRDefault="007C0E7D" w14:paraId="4E317CD6" w14:textId="2697C8E7">
      <w:pPr>
        <w:spacing w:after="179"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p>
    <w:p w:rsidR="007C0E7D" w:rsidP="32CC35F0" w:rsidRDefault="007C0E7D" w14:paraId="07ED2A87" w14:textId="501A3633">
      <w:pPr>
        <w:pStyle w:val="Heading4"/>
        <w:keepNext w:val="1"/>
        <w:keepLines w:val="1"/>
        <w:spacing w:after="5" w:line="249" w:lineRule="auto"/>
        <w:ind w:left="24" w:right="245" w:hanging="10"/>
        <w:rPr>
          <w:rFonts w:ascii="Calibri" w:hAnsi="Calibri" w:eastAsia="Calibri" w:cs="Calibri"/>
          <w:b w:val="1"/>
          <w:bCs w:val="1"/>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2"/>
          <w:szCs w:val="22"/>
          <w:lang w:val="en-US"/>
        </w:rPr>
        <w:t>2.2.1  Population Growth</w:t>
      </w:r>
    </w:p>
    <w:p w:rsidR="007C0E7D" w:rsidP="32CC35F0" w:rsidRDefault="007C0E7D" w14:paraId="273C3995" w14:textId="689AE0AF">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Total Population Growth in population for the plan area from </w:t>
      </w:r>
      <w:r w:rsidRPr="32CC35F0" w:rsidR="04144E40">
        <w:rPr>
          <w:rFonts w:ascii="Calibri" w:hAnsi="Calibri" w:eastAsia="Calibri" w:cs="Calibri"/>
          <w:b w:val="0"/>
          <w:bCs w:val="0"/>
          <w:i w:val="0"/>
          <w:iCs w:val="0"/>
          <w:caps w:val="0"/>
          <w:smallCaps w:val="0"/>
          <w:strike w:val="1"/>
          <w:noProof w:val="0"/>
          <w:color w:val="881798"/>
          <w:sz w:val="22"/>
          <w:szCs w:val="22"/>
          <w:u w:val="none"/>
          <w:lang w:val="en-US"/>
        </w:rPr>
        <w:t>1990 to 2010</w:t>
      </w:r>
      <w:r w:rsidRPr="32CC35F0" w:rsidR="04144E40">
        <w:rPr>
          <w:rFonts w:ascii="Calibri" w:hAnsi="Calibri" w:eastAsia="Calibri" w:cs="Calibri"/>
          <w:b w:val="0"/>
          <w:bCs w:val="0"/>
          <w:i w:val="0"/>
          <w:iCs w:val="0"/>
          <w:caps w:val="0"/>
          <w:smallCaps w:val="0"/>
          <w:strike w:val="0"/>
          <w:dstrike w:val="0"/>
          <w:noProof w:val="0"/>
          <w:color w:val="881798"/>
          <w:sz w:val="22"/>
          <w:szCs w:val="22"/>
          <w:u w:val="single"/>
          <w:lang w:val="en-US"/>
        </w:rPr>
        <w:t>2010 to 2020</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has been relatively </w:t>
      </w:r>
      <w:r w:rsidRPr="32CC35F0" w:rsidR="04144E40">
        <w:rPr>
          <w:rFonts w:ascii="Calibri" w:hAnsi="Calibri" w:eastAsia="Calibri" w:cs="Calibri"/>
          <w:b w:val="0"/>
          <w:bCs w:val="0"/>
          <w:i w:val="0"/>
          <w:iCs w:val="0"/>
          <w:caps w:val="0"/>
          <w:smallCaps w:val="0"/>
          <w:strike w:val="1"/>
          <w:noProof w:val="0"/>
          <w:color w:val="881798"/>
          <w:sz w:val="22"/>
          <w:szCs w:val="22"/>
          <w:u w:val="none"/>
          <w:lang w:val="en-US"/>
        </w:rPr>
        <w:t xml:space="preserve">high </w:t>
      </w:r>
      <w:r w:rsidRPr="32CC35F0" w:rsidR="04144E40">
        <w:rPr>
          <w:rFonts w:ascii="Calibri" w:hAnsi="Calibri" w:eastAsia="Calibri" w:cs="Calibri"/>
          <w:b w:val="0"/>
          <w:bCs w:val="0"/>
          <w:i w:val="0"/>
          <w:iCs w:val="0"/>
          <w:caps w:val="0"/>
          <w:smallCaps w:val="0"/>
          <w:strike w:val="0"/>
          <w:dstrike w:val="0"/>
          <w:noProof w:val="0"/>
          <w:color w:val="881798"/>
          <w:sz w:val="22"/>
          <w:szCs w:val="22"/>
          <w:u w:val="single"/>
          <w:lang w:val="en-US"/>
        </w:rPr>
        <w:t xml:space="preserve">low </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for the County. As Table 1 describes, the La Cienega Planning Area CDP (census dedicated place), which includes most of the populated portions of the plan area, grew substantially between 2000 and 2010</w:t>
      </w:r>
      <w:r w:rsidRPr="32CC35F0" w:rsidR="04144E40">
        <w:rPr>
          <w:rFonts w:ascii="Calibri" w:hAnsi="Calibri" w:eastAsia="Calibri" w:cs="Calibri"/>
          <w:b w:val="0"/>
          <w:bCs w:val="0"/>
          <w:i w:val="0"/>
          <w:iCs w:val="0"/>
          <w:caps w:val="0"/>
          <w:smallCaps w:val="0"/>
          <w:strike w:val="0"/>
          <w:dstrike w:val="0"/>
          <w:noProof w:val="0"/>
          <w:color w:val="881798"/>
          <w:sz w:val="22"/>
          <w:szCs w:val="22"/>
          <w:u w:val="single"/>
          <w:lang w:val="en-US"/>
        </w:rPr>
        <w:t xml:space="preserve"> (27%) however from 2010 to 2020 the population only grew 1.69%</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The 27% population increase observed between 2000 and 2010, while substantial is actually a less dramatic increase than occurred in the 1990’s</w:t>
      </w:r>
      <w:r w:rsidRPr="32CC35F0" w:rsidR="04144E40">
        <w:rPr>
          <w:rFonts w:ascii="Calibri" w:hAnsi="Calibri" w:eastAsia="Calibri" w:cs="Calibri"/>
          <w:b w:val="0"/>
          <w:bCs w:val="0"/>
          <w:i w:val="0"/>
          <w:iCs w:val="0"/>
          <w:caps w:val="0"/>
          <w:smallCaps w:val="0"/>
          <w:strike w:val="0"/>
          <w:dstrike w:val="0"/>
          <w:noProof w:val="0"/>
          <w:color w:val="881798"/>
          <w:sz w:val="22"/>
          <w:szCs w:val="22"/>
          <w:u w:val="single"/>
          <w:lang w:val="en-US"/>
        </w:rPr>
        <w:t>, though significantly greater than the population growth experienced in 2010-2020</w:t>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Between 1990 and 2000 the population increased from 1,775 to 3,007 representing a 69% increase. In general, La Cienega Planning Area has a growing population as result of both residential population growth and in-migration, but the rate is slowing. As Table 2 describes, two decades of growth in the community has resulted in a population size equal or greater than many incorporated New Mexico communities and towns. </w:t>
      </w:r>
      <w:r w:rsidRPr="32CC35F0" w:rsidR="04144E40">
        <w:rPr>
          <w:rFonts w:ascii="Calibri" w:hAnsi="Calibri" w:eastAsia="Calibri" w:cs="Calibri"/>
          <w:b w:val="0"/>
          <w:bCs w:val="0"/>
          <w:i w:val="0"/>
          <w:iCs w:val="0"/>
          <w:caps w:val="0"/>
          <w:smallCaps w:val="0"/>
          <w:strike w:val="0"/>
          <w:dstrike w:val="0"/>
          <w:noProof w:val="0"/>
          <w:color w:val="881798"/>
          <w:sz w:val="22"/>
          <w:szCs w:val="22"/>
          <w:u w:val="single"/>
          <w:lang w:val="en-US"/>
        </w:rPr>
        <w:t xml:space="preserve"> </w:t>
      </w:r>
    </w:p>
    <w:p w:rsidR="007C0E7D" w:rsidP="32CC35F0" w:rsidRDefault="007C0E7D" w14:paraId="01B6E124" w14:textId="3100EF8D">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007C0E7D" w:rsidP="32CC35F0" w:rsidRDefault="007C0E7D" w14:paraId="719E232C" w14:textId="01C4AE84">
      <w:pPr>
        <w:tabs>
          <w:tab w:val="center" w:leader="none" w:pos="3601"/>
          <w:tab w:val="center" w:leader="none" w:pos="4321"/>
          <w:tab w:val="center" w:leader="none" w:pos="5041"/>
        </w:tabs>
        <w:spacing w:after="4" w:line="240" w:lineRule="auto"/>
        <w:ind w:left="0" w:right="0" w:hanging="9" w:firstLine="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Table 1: La Cienega CDP POPULATION </w:t>
      </w:r>
      <w:r>
        <w:tab/>
      </w:r>
      <w:r>
        <w:tab/>
      </w:r>
      <w:r>
        <w:tab/>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w:t>
      </w:r>
    </w:p>
    <w:p w:rsidR="007C0E7D" w:rsidP="32CC35F0" w:rsidRDefault="007C0E7D" w14:paraId="5680F19A" w14:textId="2CC6F410">
      <w:pPr>
        <w:spacing w:after="4" w:line="240" w:lineRule="auto"/>
        <w:ind w:left="-28" w:right="-24"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04144E40">
        <w:drawing>
          <wp:inline wp14:editId="6E62E664" wp14:anchorId="3EEAE644">
            <wp:extent cx="5943600" cy="9525"/>
            <wp:effectExtent l="0" t="0" r="0" b="0"/>
            <wp:docPr id="2007573098" name="" title=""/>
            <wp:cNvGraphicFramePr>
              <a:graphicFrameLocks noChangeAspect="1"/>
            </wp:cNvGraphicFramePr>
            <a:graphic>
              <a:graphicData uri="http://schemas.openxmlformats.org/drawingml/2006/picture">
                <pic:pic>
                  <pic:nvPicPr>
                    <pic:cNvPr id="0" name=""/>
                    <pic:cNvPicPr/>
                  </pic:nvPicPr>
                  <pic:blipFill>
                    <a:blip r:embed="Rfac7e4bad70c4d9b">
                      <a:extLst>
                        <a:ext xmlns:a="http://schemas.openxmlformats.org/drawingml/2006/main" uri="{28A0092B-C50C-407E-A947-70E740481C1C}">
                          <a14:useLocalDpi val="0"/>
                        </a:ext>
                      </a:extLst>
                    </a:blip>
                    <a:stretch>
                      <a:fillRect/>
                    </a:stretch>
                  </pic:blipFill>
                  <pic:spPr>
                    <a:xfrm>
                      <a:off x="0" y="0"/>
                      <a:ext cx="5943600" cy="9525"/>
                    </a:xfrm>
                    <a:prstGeom prst="rect">
                      <a:avLst/>
                    </a:prstGeom>
                  </pic:spPr>
                </pic:pic>
              </a:graphicData>
            </a:graphic>
          </wp:inline>
        </w:drawing>
      </w:r>
    </w:p>
    <w:p w:rsidR="007C0E7D" w:rsidP="32CC35F0" w:rsidRDefault="007C0E7D" w14:paraId="2482283C" w14:textId="6CA22238">
      <w:pPr>
        <w:spacing w:after="4" w:line="240" w:lineRule="auto"/>
        <w:ind w:left="10" w:right="0" w:hanging="9"/>
        <w:jc w:val="both"/>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La Cienega CDP Population changes between </w:t>
      </w:r>
      <w:r w:rsidRPr="32CC35F0" w:rsidR="04144E40">
        <w:rPr>
          <w:rFonts w:ascii="Calibri" w:hAnsi="Calibri" w:eastAsia="Calibri" w:cs="Calibri"/>
          <w:b w:val="0"/>
          <w:bCs w:val="0"/>
          <w:i w:val="0"/>
          <w:iCs w:val="0"/>
          <w:caps w:val="0"/>
          <w:smallCaps w:val="0"/>
          <w:strike w:val="1"/>
          <w:noProof w:val="0"/>
          <w:color w:val="881798"/>
          <w:sz w:val="20"/>
          <w:szCs w:val="20"/>
          <w:u w:val="none"/>
          <w:lang w:val="en-US"/>
        </w:rPr>
        <w:t xml:space="preserve">1990 </w:t>
      </w:r>
      <w:r w:rsidRPr="32CC35F0" w:rsidR="04144E40">
        <w:rPr>
          <w:rFonts w:ascii="Calibri" w:hAnsi="Calibri" w:eastAsia="Calibri" w:cs="Calibri"/>
          <w:b w:val="0"/>
          <w:bCs w:val="0"/>
          <w:i w:val="0"/>
          <w:iCs w:val="0"/>
          <w:caps w:val="0"/>
          <w:smallCaps w:val="0"/>
          <w:strike w:val="0"/>
          <w:dstrike w:val="0"/>
          <w:noProof w:val="0"/>
          <w:color w:val="881798"/>
          <w:sz w:val="20"/>
          <w:szCs w:val="20"/>
          <w:u w:val="single"/>
          <w:lang w:val="en-US"/>
        </w:rPr>
        <w:t xml:space="preserve">2010 </w:t>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&amp; 20</w:t>
      </w:r>
      <w:r w:rsidRPr="32CC35F0" w:rsidR="04144E40">
        <w:rPr>
          <w:rFonts w:ascii="Calibri" w:hAnsi="Calibri" w:eastAsia="Calibri" w:cs="Calibri"/>
          <w:b w:val="0"/>
          <w:bCs w:val="0"/>
          <w:i w:val="0"/>
          <w:iCs w:val="0"/>
          <w:caps w:val="0"/>
          <w:smallCaps w:val="0"/>
          <w:strike w:val="0"/>
          <w:dstrike w:val="0"/>
          <w:noProof w:val="0"/>
          <w:color w:val="881798"/>
          <w:sz w:val="20"/>
          <w:szCs w:val="20"/>
          <w:u w:val="single"/>
          <w:lang w:val="en-US"/>
        </w:rPr>
        <w:t>2</w:t>
      </w:r>
      <w:r w:rsidRPr="32CC35F0" w:rsidR="04144E40">
        <w:rPr>
          <w:rFonts w:ascii="Calibri" w:hAnsi="Calibri" w:eastAsia="Calibri" w:cs="Calibri"/>
          <w:b w:val="0"/>
          <w:bCs w:val="0"/>
          <w:i w:val="0"/>
          <w:iCs w:val="0"/>
          <w:caps w:val="0"/>
          <w:smallCaps w:val="0"/>
          <w:strike w:val="1"/>
          <w:noProof w:val="0"/>
          <w:color w:val="881798"/>
          <w:sz w:val="20"/>
          <w:szCs w:val="20"/>
          <w:u w:val="none"/>
          <w:lang w:val="en-US"/>
        </w:rPr>
        <w:t>1</w:t>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0 </w:t>
      </w:r>
    </w:p>
    <w:p w:rsidR="007C0E7D" w:rsidP="32CC35F0" w:rsidRDefault="007C0E7D" w14:paraId="33130250" w14:textId="2DA9FA9D">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w:t>
      </w: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332"/>
        <w:gridCol w:w="1332"/>
        <w:gridCol w:w="1347"/>
        <w:gridCol w:w="1676"/>
        <w:gridCol w:w="1841"/>
        <w:gridCol w:w="1833"/>
      </w:tblGrid>
      <w:tr w:rsidR="32CC35F0" w:rsidTr="32CC35F0" w14:paraId="16B63E00">
        <w:trPr>
          <w:trHeight w:val="675"/>
        </w:trPr>
        <w:tc>
          <w:tcPr>
            <w:tcW w:w="1332"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center"/>
          </w:tcPr>
          <w:p w:rsidR="32CC35F0" w:rsidP="32CC35F0" w:rsidRDefault="32CC35F0" w14:paraId="25DC0A7D" w14:textId="491A63E0">
            <w:pPr>
              <w:spacing w:after="0" w:line="259" w:lineRule="auto"/>
              <w:ind w:left="0" w:right="6"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1990 </w:t>
            </w:r>
          </w:p>
        </w:tc>
        <w:tc>
          <w:tcPr>
            <w:tcW w:w="1332"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center"/>
          </w:tcPr>
          <w:p w:rsidR="32CC35F0" w:rsidP="32CC35F0" w:rsidRDefault="32CC35F0" w14:paraId="2CF7A2F3" w14:textId="62FB4912">
            <w:pPr>
              <w:spacing w:after="0" w:line="259" w:lineRule="auto"/>
              <w:ind w:left="0" w:right="7"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2000 </w:t>
            </w:r>
          </w:p>
        </w:tc>
        <w:tc>
          <w:tcPr>
            <w:tcW w:w="1347"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center"/>
          </w:tcPr>
          <w:p w:rsidR="32CC35F0" w:rsidP="32CC35F0" w:rsidRDefault="32CC35F0" w14:paraId="58346CCF" w14:textId="32C82DAE">
            <w:pPr>
              <w:spacing w:after="0" w:line="259" w:lineRule="auto"/>
              <w:ind w:left="0" w:right="4"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2010 </w:t>
            </w:r>
          </w:p>
        </w:tc>
        <w:tc>
          <w:tcPr>
            <w:tcW w:w="1676"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center"/>
          </w:tcPr>
          <w:p w:rsidR="32CC35F0" w:rsidP="32CC35F0" w:rsidRDefault="32CC35F0" w14:paraId="5105E5B4" w14:textId="48E48ECB">
            <w:pPr>
              <w:spacing w:after="4" w:line="248" w:lineRule="auto"/>
              <w:ind w:left="0" w:right="182"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0"/>
                <w:dstrike w:val="0"/>
                <w:color w:val="881798"/>
                <w:sz w:val="20"/>
                <w:szCs w:val="20"/>
                <w:u w:val="single"/>
                <w:lang w:val="en-US"/>
              </w:rPr>
              <w:t>2020</w:t>
            </w:r>
          </w:p>
        </w:tc>
        <w:tc>
          <w:tcPr>
            <w:tcW w:w="1841"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center"/>
          </w:tcPr>
          <w:p w:rsidR="32CC35F0" w:rsidP="32CC35F0" w:rsidRDefault="32CC35F0" w14:paraId="4B542566" w14:textId="0FA75C92">
            <w:pPr>
              <w:spacing w:after="0" w:line="259" w:lineRule="auto"/>
              <w:ind w:left="0" w:right="6"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Change 1990-2010 </w:t>
            </w:r>
          </w:p>
        </w:tc>
        <w:tc>
          <w:tcPr>
            <w:tcW w:w="1833"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center"/>
          </w:tcPr>
          <w:p w:rsidR="32CC35F0" w:rsidP="32CC35F0" w:rsidRDefault="32CC35F0" w14:paraId="0823397A" w14:textId="0961A398">
            <w:pPr>
              <w:spacing w:after="0" w:line="259" w:lineRule="auto"/>
              <w:ind w:left="0" w:right="3"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Change </w:t>
            </w:r>
            <w:r w:rsidRPr="32CC35F0" w:rsidR="32CC35F0">
              <w:rPr>
                <w:rFonts w:ascii="Calibri" w:hAnsi="Calibri" w:eastAsia="Calibri" w:cs="Calibri"/>
                <w:b w:val="0"/>
                <w:bCs w:val="0"/>
                <w:i w:val="0"/>
                <w:iCs w:val="0"/>
                <w:strike w:val="1"/>
                <w:color w:val="881798"/>
                <w:sz w:val="20"/>
                <w:szCs w:val="20"/>
                <w:u w:val="none"/>
                <w:lang w:val="en-US"/>
              </w:rPr>
              <w:t>2000</w:t>
            </w:r>
            <w:r w:rsidRPr="32CC35F0" w:rsidR="32CC35F0">
              <w:rPr>
                <w:rFonts w:ascii="Calibri" w:hAnsi="Calibri" w:eastAsia="Calibri" w:cs="Calibri"/>
                <w:b w:val="0"/>
                <w:bCs w:val="0"/>
                <w:i w:val="0"/>
                <w:iCs w:val="0"/>
                <w:strike w:val="0"/>
                <w:dstrike w:val="0"/>
                <w:color w:val="881798"/>
                <w:sz w:val="20"/>
                <w:szCs w:val="20"/>
                <w:u w:val="single"/>
                <w:lang w:val="en-US"/>
              </w:rPr>
              <w:t>2010</w:t>
            </w:r>
            <w:r w:rsidRPr="32CC35F0" w:rsidR="32CC35F0">
              <w:rPr>
                <w:rFonts w:ascii="Calibri" w:hAnsi="Calibri" w:eastAsia="Calibri" w:cs="Calibri"/>
                <w:b w:val="0"/>
                <w:bCs w:val="0"/>
                <w:i w:val="0"/>
                <w:iCs w:val="0"/>
                <w:color w:val="000000" w:themeColor="text1" w:themeTint="FF" w:themeShade="FF"/>
                <w:sz w:val="20"/>
                <w:szCs w:val="20"/>
                <w:lang w:val="en-US"/>
              </w:rPr>
              <w:t>-20</w:t>
            </w:r>
            <w:r w:rsidRPr="32CC35F0" w:rsidR="32CC35F0">
              <w:rPr>
                <w:rFonts w:ascii="Calibri" w:hAnsi="Calibri" w:eastAsia="Calibri" w:cs="Calibri"/>
                <w:b w:val="0"/>
                <w:bCs w:val="0"/>
                <w:i w:val="0"/>
                <w:iCs w:val="0"/>
                <w:strike w:val="0"/>
                <w:dstrike w:val="0"/>
                <w:color w:val="881798"/>
                <w:sz w:val="20"/>
                <w:szCs w:val="20"/>
                <w:u w:val="single"/>
                <w:lang w:val="en-US"/>
              </w:rPr>
              <w:t>2</w:t>
            </w:r>
            <w:r w:rsidRPr="32CC35F0" w:rsidR="32CC35F0">
              <w:rPr>
                <w:rFonts w:ascii="Calibri" w:hAnsi="Calibri" w:eastAsia="Calibri" w:cs="Calibri"/>
                <w:b w:val="0"/>
                <w:bCs w:val="0"/>
                <w:i w:val="0"/>
                <w:iCs w:val="0"/>
                <w:strike w:val="1"/>
                <w:color w:val="881798"/>
                <w:sz w:val="20"/>
                <w:szCs w:val="20"/>
                <w:u w:val="none"/>
                <w:lang w:val="en-US"/>
              </w:rPr>
              <w:t>1</w:t>
            </w:r>
            <w:r w:rsidRPr="32CC35F0" w:rsidR="32CC35F0">
              <w:rPr>
                <w:rFonts w:ascii="Calibri" w:hAnsi="Calibri" w:eastAsia="Calibri" w:cs="Calibri"/>
                <w:b w:val="0"/>
                <w:bCs w:val="0"/>
                <w:i w:val="0"/>
                <w:iCs w:val="0"/>
                <w:color w:val="000000" w:themeColor="text1" w:themeTint="FF" w:themeShade="FF"/>
                <w:sz w:val="20"/>
                <w:szCs w:val="20"/>
                <w:lang w:val="en-US"/>
              </w:rPr>
              <w:t xml:space="preserve">0 </w:t>
            </w:r>
          </w:p>
        </w:tc>
      </w:tr>
      <w:tr w:rsidR="32CC35F0" w:rsidTr="32CC35F0" w14:paraId="3B4CDD01">
        <w:trPr>
          <w:trHeight w:val="675"/>
        </w:trPr>
        <w:tc>
          <w:tcPr>
            <w:tcW w:w="1332" w:type="dxa"/>
            <w:tcBorders>
              <w:top w:val="single" w:color="000000" w:themeColor="text1" w:sz="6"/>
              <w:left w:val="single" w:color="000000" w:themeColor="text1" w:sz="6"/>
              <w:bottom w:val="single" w:color="000000" w:themeColor="text1" w:sz="6"/>
              <w:right w:val="single" w:color="000000" w:themeColor="text1" w:sz="6"/>
            </w:tcBorders>
            <w:tcMar>
              <w:top w:w="45" w:type="dxa"/>
            </w:tcMar>
            <w:vAlign w:val="center"/>
          </w:tcPr>
          <w:p w:rsidR="32CC35F0" w:rsidP="32CC35F0" w:rsidRDefault="32CC35F0" w14:paraId="6A58D2AC" w14:textId="753E6B4C">
            <w:pPr>
              <w:spacing w:after="0" w:line="259" w:lineRule="auto"/>
              <w:ind w:left="0" w:right="3"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no. of people </w:t>
            </w:r>
          </w:p>
        </w:tc>
        <w:tc>
          <w:tcPr>
            <w:tcW w:w="1332" w:type="dxa"/>
            <w:tcBorders>
              <w:top w:val="single" w:color="000000" w:themeColor="text1" w:sz="6"/>
              <w:left w:val="single" w:color="000000" w:themeColor="text1" w:sz="6"/>
              <w:bottom w:val="single" w:color="000000" w:themeColor="text1" w:sz="6"/>
              <w:right w:val="single" w:color="000000" w:themeColor="text1" w:sz="6"/>
            </w:tcBorders>
            <w:tcMar>
              <w:top w:w="45" w:type="dxa"/>
            </w:tcMar>
            <w:vAlign w:val="center"/>
          </w:tcPr>
          <w:p w:rsidR="32CC35F0" w:rsidP="32CC35F0" w:rsidRDefault="32CC35F0" w14:paraId="631E6A6D" w14:textId="77BE3CC3">
            <w:pPr>
              <w:spacing w:after="0" w:line="259" w:lineRule="auto"/>
              <w:ind w:left="0" w:right="4"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no. of people </w:t>
            </w:r>
          </w:p>
        </w:tc>
        <w:tc>
          <w:tcPr>
            <w:tcW w:w="1347" w:type="dxa"/>
            <w:tcBorders>
              <w:top w:val="single" w:color="000000" w:themeColor="text1" w:sz="6"/>
              <w:left w:val="single" w:color="000000" w:themeColor="text1" w:sz="6"/>
              <w:bottom w:val="single" w:color="000000" w:themeColor="text1" w:sz="6"/>
              <w:right w:val="single" w:color="000000" w:themeColor="text1" w:sz="6"/>
            </w:tcBorders>
            <w:tcMar>
              <w:top w:w="45" w:type="dxa"/>
            </w:tcMar>
            <w:vAlign w:val="center"/>
          </w:tcPr>
          <w:p w:rsidR="32CC35F0" w:rsidP="32CC35F0" w:rsidRDefault="32CC35F0" w14:paraId="091020FD" w14:textId="6AA8F1B9">
            <w:pPr>
              <w:spacing w:after="0" w:line="259" w:lineRule="auto"/>
              <w:ind w:left="0" w:right="1"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no. of people </w:t>
            </w:r>
          </w:p>
        </w:tc>
        <w:tc>
          <w:tcPr>
            <w:tcW w:w="1676" w:type="dxa"/>
            <w:tcBorders>
              <w:top w:val="single" w:color="000000" w:themeColor="text1" w:sz="6"/>
              <w:left w:val="single" w:color="000000" w:themeColor="text1" w:sz="6"/>
              <w:bottom w:val="single" w:color="000000" w:themeColor="text1" w:sz="6"/>
              <w:right w:val="single" w:color="000000" w:themeColor="text1" w:sz="6"/>
            </w:tcBorders>
            <w:tcMar>
              <w:top w:w="45" w:type="dxa"/>
            </w:tcMar>
            <w:vAlign w:val="center"/>
          </w:tcPr>
          <w:p w:rsidR="32CC35F0" w:rsidP="32CC35F0" w:rsidRDefault="32CC35F0" w14:paraId="7E6FDDFA" w14:textId="64FDE571">
            <w:pPr>
              <w:spacing w:after="0" w:line="259" w:lineRule="auto"/>
              <w:ind w:left="0" w:right="3"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0"/>
                <w:dstrike w:val="0"/>
                <w:color w:val="881798"/>
                <w:sz w:val="20"/>
                <w:szCs w:val="20"/>
                <w:u w:val="single"/>
                <w:lang w:val="en-US"/>
              </w:rPr>
              <w:t>no. of people</w:t>
            </w:r>
          </w:p>
        </w:tc>
        <w:tc>
          <w:tcPr>
            <w:tcW w:w="1841" w:type="dxa"/>
            <w:tcBorders>
              <w:top w:val="single" w:color="000000" w:themeColor="text1" w:sz="6"/>
              <w:left w:val="single" w:color="000000" w:themeColor="text1" w:sz="6"/>
              <w:bottom w:val="single" w:color="000000" w:themeColor="text1" w:sz="6"/>
              <w:right w:val="single" w:color="000000" w:themeColor="text1" w:sz="6"/>
            </w:tcBorders>
            <w:tcMar>
              <w:top w:w="45" w:type="dxa"/>
            </w:tcMar>
            <w:vAlign w:val="center"/>
          </w:tcPr>
          <w:p w:rsidR="32CC35F0" w:rsidP="32CC35F0" w:rsidRDefault="32CC35F0" w14:paraId="5C6691B3" w14:textId="40C0BFDE">
            <w:pPr>
              <w:spacing w:after="0" w:line="259" w:lineRule="auto"/>
              <w:ind w:left="0" w:right="3"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 change </w:t>
            </w:r>
          </w:p>
        </w:tc>
        <w:tc>
          <w:tcPr>
            <w:tcW w:w="1833" w:type="dxa"/>
            <w:tcBorders>
              <w:top w:val="single" w:color="000000" w:themeColor="text1" w:sz="6"/>
              <w:left w:val="single" w:color="000000" w:themeColor="text1" w:sz="6"/>
              <w:bottom w:val="single" w:color="000000" w:themeColor="text1" w:sz="6"/>
              <w:right w:val="single" w:color="000000" w:themeColor="text1" w:sz="6"/>
            </w:tcBorders>
            <w:tcMar>
              <w:top w:w="45" w:type="dxa"/>
            </w:tcMar>
            <w:vAlign w:val="center"/>
          </w:tcPr>
          <w:p w:rsidR="32CC35F0" w:rsidP="32CC35F0" w:rsidRDefault="32CC35F0" w14:paraId="1439A071" w14:textId="0873F917">
            <w:pPr>
              <w:spacing w:after="0" w:line="259" w:lineRule="auto"/>
              <w:ind w:left="0" w:right="4"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 change </w:t>
            </w:r>
          </w:p>
        </w:tc>
      </w:tr>
      <w:tr w:rsidR="32CC35F0" w:rsidTr="32CC35F0" w14:paraId="56C519F6">
        <w:trPr>
          <w:trHeight w:val="330"/>
        </w:trPr>
        <w:tc>
          <w:tcPr>
            <w:tcW w:w="1332"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top"/>
          </w:tcPr>
          <w:p w:rsidR="32CC35F0" w:rsidP="32CC35F0" w:rsidRDefault="32CC35F0" w14:paraId="6990B3A8" w14:textId="74FC8D4E">
            <w:pPr>
              <w:spacing w:after="0" w:line="259" w:lineRule="auto"/>
              <w:ind w:left="0" w:right="6"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1775 </w:t>
            </w:r>
          </w:p>
        </w:tc>
        <w:tc>
          <w:tcPr>
            <w:tcW w:w="1332"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top"/>
          </w:tcPr>
          <w:p w:rsidR="32CC35F0" w:rsidP="32CC35F0" w:rsidRDefault="32CC35F0" w14:paraId="4A99B774" w14:textId="24B14A0E">
            <w:pPr>
              <w:spacing w:after="0" w:line="259" w:lineRule="auto"/>
              <w:ind w:left="0" w:right="7"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3007 </w:t>
            </w:r>
          </w:p>
        </w:tc>
        <w:tc>
          <w:tcPr>
            <w:tcW w:w="1347"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top"/>
          </w:tcPr>
          <w:p w:rsidR="32CC35F0" w:rsidP="32CC35F0" w:rsidRDefault="32CC35F0" w14:paraId="55CE5CCE" w14:textId="6972188E">
            <w:pPr>
              <w:spacing w:after="0" w:line="259" w:lineRule="auto"/>
              <w:ind w:left="0" w:right="4"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3819 </w:t>
            </w:r>
          </w:p>
        </w:tc>
        <w:tc>
          <w:tcPr>
            <w:tcW w:w="1676"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top"/>
          </w:tcPr>
          <w:p w:rsidR="32CC35F0" w:rsidP="32CC35F0" w:rsidRDefault="32CC35F0" w14:paraId="0B7B9F1D" w14:textId="06AC842F">
            <w:pPr>
              <w:spacing w:after="0" w:line="259" w:lineRule="auto"/>
              <w:ind w:left="0" w:right="3"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0"/>
                <w:dstrike w:val="0"/>
                <w:color w:val="881798"/>
                <w:sz w:val="20"/>
                <w:szCs w:val="20"/>
                <w:u w:val="single"/>
                <w:lang w:val="en-US"/>
              </w:rPr>
              <w:t>3885</w:t>
            </w:r>
          </w:p>
        </w:tc>
        <w:tc>
          <w:tcPr>
            <w:tcW w:w="1841"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top"/>
          </w:tcPr>
          <w:p w:rsidR="32CC35F0" w:rsidP="32CC35F0" w:rsidRDefault="32CC35F0" w14:paraId="2FEA0CE7" w14:textId="3E8039E1">
            <w:pPr>
              <w:spacing w:after="0" w:line="259" w:lineRule="auto"/>
              <w:ind w:left="0" w:right="3"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69% </w:t>
            </w:r>
          </w:p>
        </w:tc>
        <w:tc>
          <w:tcPr>
            <w:tcW w:w="1833" w:type="dxa"/>
            <w:tcBorders>
              <w:top w:val="single" w:color="000000" w:themeColor="text1" w:sz="6"/>
              <w:left w:val="single" w:color="000000" w:themeColor="text1" w:sz="6"/>
              <w:bottom w:val="single" w:color="000000" w:themeColor="text1" w:sz="6"/>
              <w:right w:val="single" w:color="000000" w:themeColor="text1" w:sz="6"/>
            </w:tcBorders>
            <w:shd w:val="clear" w:color="auto" w:fill="DADADB"/>
            <w:tcMar>
              <w:top w:w="45" w:type="dxa"/>
            </w:tcMar>
            <w:vAlign w:val="top"/>
          </w:tcPr>
          <w:p w:rsidR="32CC35F0" w:rsidP="32CC35F0" w:rsidRDefault="32CC35F0" w14:paraId="2A9E528B" w14:textId="53B8C4B9">
            <w:pPr>
              <w:spacing w:after="0" w:line="259" w:lineRule="auto"/>
              <w:ind w:left="0" w:right="4"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27</w:t>
            </w:r>
            <w:r w:rsidRPr="32CC35F0" w:rsidR="32CC35F0">
              <w:rPr>
                <w:rFonts w:ascii="Calibri" w:hAnsi="Calibri" w:eastAsia="Calibri" w:cs="Calibri"/>
                <w:b w:val="0"/>
                <w:bCs w:val="0"/>
                <w:i w:val="0"/>
                <w:iCs w:val="0"/>
                <w:strike w:val="0"/>
                <w:dstrike w:val="0"/>
                <w:color w:val="881798"/>
                <w:sz w:val="20"/>
                <w:szCs w:val="20"/>
                <w:u w:val="single"/>
                <w:lang w:val="en-US"/>
              </w:rPr>
              <w:t>1.69</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1AA670EF">
        <w:trPr>
          <w:trHeight w:val="345"/>
        </w:trPr>
        <w:tc>
          <w:tcPr>
            <w:tcW w:w="2664" w:type="dxa"/>
            <w:gridSpan w:val="2"/>
            <w:tcBorders>
              <w:top w:val="single" w:color="000000" w:themeColor="text1" w:sz="6"/>
              <w:left w:val="single" w:color="000000" w:themeColor="text1" w:sz="6"/>
              <w:bottom w:val="single" w:color="000000" w:themeColor="text1" w:sz="6"/>
              <w:right w:val="nil"/>
            </w:tcBorders>
            <w:tcMar>
              <w:top w:w="45" w:type="dxa"/>
            </w:tcMar>
            <w:vAlign w:val="top"/>
          </w:tcPr>
          <w:p w:rsidR="32CC35F0" w:rsidP="32CC35F0" w:rsidRDefault="32CC35F0" w14:paraId="56BE2EB3" w14:textId="0F2EF17B">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             Source: 1990, 2000,</w:t>
            </w:r>
            <w:r w:rsidRPr="32CC35F0" w:rsidR="32CC35F0">
              <w:rPr>
                <w:rFonts w:ascii="Calibri" w:hAnsi="Calibri" w:eastAsia="Calibri" w:cs="Calibri"/>
                <w:b w:val="0"/>
                <w:bCs w:val="0"/>
                <w:i w:val="0"/>
                <w:iCs w:val="0"/>
                <w:strike w:val="1"/>
                <w:color w:val="881798"/>
                <w:sz w:val="20"/>
                <w:szCs w:val="20"/>
                <w:u w:val="none"/>
                <w:lang w:val="en-US"/>
              </w:rPr>
              <w:t xml:space="preserve"> and</w:t>
            </w:r>
            <w:r w:rsidRPr="32CC35F0" w:rsidR="32CC35F0">
              <w:rPr>
                <w:rFonts w:ascii="Calibri" w:hAnsi="Calibri" w:eastAsia="Calibri" w:cs="Calibri"/>
                <w:b w:val="0"/>
                <w:bCs w:val="0"/>
                <w:i w:val="0"/>
                <w:iCs w:val="0"/>
                <w:strike w:val="0"/>
                <w:dstrike w:val="0"/>
                <w:color w:val="881798"/>
                <w:sz w:val="20"/>
                <w:szCs w:val="20"/>
                <w:u w:val="single"/>
                <w:lang w:val="en-US"/>
              </w:rPr>
              <w:t xml:space="preserve"> </w:t>
            </w:r>
            <w:r w:rsidRPr="32CC35F0" w:rsidR="32CC35F0">
              <w:rPr>
                <w:rFonts w:ascii="Calibri" w:hAnsi="Calibri" w:eastAsia="Calibri" w:cs="Calibri"/>
                <w:b w:val="0"/>
                <w:bCs w:val="0"/>
                <w:i w:val="0"/>
                <w:iCs w:val="0"/>
                <w:strike w:val="1"/>
                <w:color w:val="881798"/>
                <w:sz w:val="20"/>
                <w:szCs w:val="20"/>
                <w:u w:val="none"/>
                <w:lang w:val="en-US"/>
              </w:rPr>
              <w:t xml:space="preserve"> </w:t>
            </w:r>
            <w:r w:rsidRPr="32CC35F0" w:rsidR="32CC35F0">
              <w:rPr>
                <w:rFonts w:ascii="Calibri" w:hAnsi="Calibri" w:eastAsia="Calibri" w:cs="Calibri"/>
                <w:b w:val="0"/>
                <w:bCs w:val="0"/>
                <w:i w:val="0"/>
                <w:iCs w:val="0"/>
                <w:color w:val="000000" w:themeColor="text1" w:themeTint="FF" w:themeShade="FF"/>
                <w:sz w:val="20"/>
                <w:szCs w:val="20"/>
                <w:lang w:val="en-US"/>
              </w:rPr>
              <w:t>2010</w:t>
            </w:r>
            <w:r w:rsidRPr="32CC35F0" w:rsidR="32CC35F0">
              <w:rPr>
                <w:rFonts w:ascii="Calibri" w:hAnsi="Calibri" w:eastAsia="Calibri" w:cs="Calibri"/>
                <w:b w:val="0"/>
                <w:bCs w:val="0"/>
                <w:i w:val="0"/>
                <w:iCs w:val="0"/>
                <w:strike w:val="1"/>
                <w:color w:val="881798"/>
                <w:sz w:val="20"/>
                <w:szCs w:val="20"/>
                <w:u w:val="none"/>
                <w:lang w:val="en-US"/>
              </w:rPr>
              <w:t xml:space="preserve"> </w:t>
            </w:r>
            <w:r w:rsidRPr="32CC35F0" w:rsidR="32CC35F0">
              <w:rPr>
                <w:rFonts w:ascii="Calibri" w:hAnsi="Calibri" w:eastAsia="Calibri" w:cs="Calibri"/>
                <w:b w:val="0"/>
                <w:bCs w:val="0"/>
                <w:i w:val="0"/>
                <w:iCs w:val="0"/>
                <w:strike w:val="0"/>
                <w:dstrike w:val="0"/>
                <w:color w:val="881798"/>
                <w:sz w:val="20"/>
                <w:szCs w:val="20"/>
                <w:u w:val="single"/>
                <w:lang w:val="en-US"/>
              </w:rPr>
              <w:t xml:space="preserve"> and 2020 Census</w:t>
            </w:r>
            <w:r w:rsidRPr="32CC35F0" w:rsidR="32CC35F0">
              <w:rPr>
                <w:rFonts w:ascii="Calibri" w:hAnsi="Calibri" w:eastAsia="Calibri" w:cs="Calibri"/>
                <w:b w:val="0"/>
                <w:bCs w:val="0"/>
                <w:i w:val="0"/>
                <w:iCs w:val="0"/>
                <w:strike w:val="1"/>
                <w:color w:val="881798"/>
                <w:sz w:val="20"/>
                <w:szCs w:val="20"/>
                <w:u w:val="none"/>
                <w:lang w:val="en-US"/>
              </w:rPr>
              <w:t xml:space="preserve"> </w:t>
            </w:r>
          </w:p>
        </w:tc>
        <w:tc>
          <w:tcPr>
            <w:tcW w:w="1347" w:type="dxa"/>
            <w:tcBorders>
              <w:top w:val="single" w:color="000000" w:themeColor="text1" w:sz="6"/>
              <w:left w:val="nil"/>
              <w:bottom w:val="single" w:color="000000" w:themeColor="text1" w:sz="6"/>
              <w:right w:val="nil"/>
            </w:tcBorders>
            <w:tcMar>
              <w:top w:w="45" w:type="dxa"/>
            </w:tcMar>
            <w:vAlign w:val="top"/>
          </w:tcPr>
          <w:p w:rsidR="32CC35F0" w:rsidP="32CC35F0" w:rsidRDefault="32CC35F0" w14:paraId="63A98894" w14:textId="568CB715">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 xml:space="preserve">Census </w:t>
            </w:r>
          </w:p>
        </w:tc>
        <w:tc>
          <w:tcPr>
            <w:tcW w:w="1676" w:type="dxa"/>
            <w:tcBorders>
              <w:top w:val="single" w:color="000000" w:themeColor="text1" w:sz="6"/>
              <w:left w:val="nil"/>
              <w:bottom w:val="single" w:color="000000" w:themeColor="text1" w:sz="6"/>
              <w:right w:val="nil"/>
            </w:tcBorders>
            <w:tcMar>
              <w:top w:w="45" w:type="dxa"/>
            </w:tcMar>
            <w:vAlign w:val="top"/>
          </w:tcPr>
          <w:p w:rsidR="32CC35F0" w:rsidP="32CC35F0" w:rsidRDefault="32CC35F0" w14:paraId="36E28427" w14:textId="5775443F">
            <w:pPr>
              <w:spacing w:after="160" w:line="259" w:lineRule="auto"/>
              <w:ind w:left="0" w:right="0" w:hanging="9" w:firstLine="0"/>
              <w:jc w:val="left"/>
              <w:rPr>
                <w:rFonts w:ascii="Calibri" w:hAnsi="Calibri" w:eastAsia="Calibri" w:cs="Calibri"/>
                <w:b w:val="0"/>
                <w:bCs w:val="0"/>
                <w:i w:val="0"/>
                <w:iCs w:val="0"/>
                <w:color w:val="000000" w:themeColor="text1" w:themeTint="FF" w:themeShade="FF"/>
                <w:sz w:val="22"/>
                <w:szCs w:val="22"/>
              </w:rPr>
            </w:pPr>
          </w:p>
        </w:tc>
        <w:tc>
          <w:tcPr>
            <w:tcW w:w="1841" w:type="dxa"/>
            <w:tcBorders>
              <w:top w:val="single" w:color="000000" w:themeColor="text1" w:sz="6"/>
              <w:left w:val="nil"/>
              <w:bottom w:val="single" w:color="000000" w:themeColor="text1" w:sz="6"/>
              <w:right w:val="nil"/>
            </w:tcBorders>
            <w:tcMar>
              <w:top w:w="45" w:type="dxa"/>
            </w:tcMar>
            <w:vAlign w:val="bottom"/>
          </w:tcPr>
          <w:p w:rsidR="32CC35F0" w:rsidP="32CC35F0" w:rsidRDefault="32CC35F0" w14:paraId="6540DFB8" w14:textId="078DCA75">
            <w:pPr>
              <w:spacing w:after="160" w:line="259" w:lineRule="auto"/>
              <w:ind w:left="0" w:right="0" w:hanging="9" w:firstLine="0"/>
              <w:jc w:val="left"/>
              <w:rPr>
                <w:rFonts w:ascii="Calibri" w:hAnsi="Calibri" w:eastAsia="Calibri" w:cs="Calibri"/>
                <w:b w:val="0"/>
                <w:bCs w:val="0"/>
                <w:i w:val="0"/>
                <w:iCs w:val="0"/>
                <w:color w:val="000000" w:themeColor="text1" w:themeTint="FF" w:themeShade="FF"/>
                <w:sz w:val="22"/>
                <w:szCs w:val="22"/>
              </w:rPr>
            </w:pPr>
          </w:p>
        </w:tc>
        <w:tc>
          <w:tcPr>
            <w:tcW w:w="1833" w:type="dxa"/>
            <w:tcBorders>
              <w:top w:val="single" w:color="000000" w:themeColor="text1" w:sz="6"/>
              <w:left w:val="nil"/>
              <w:bottom w:val="single" w:color="000000" w:themeColor="text1" w:sz="6"/>
              <w:right w:val="single" w:color="000000" w:themeColor="text1" w:sz="6"/>
            </w:tcBorders>
            <w:tcMar>
              <w:top w:w="45" w:type="dxa"/>
            </w:tcMar>
            <w:vAlign w:val="top"/>
          </w:tcPr>
          <w:p w:rsidR="32CC35F0" w:rsidP="32CC35F0" w:rsidRDefault="32CC35F0" w14:paraId="40DF1628" w14:textId="4A0E73F5">
            <w:pPr>
              <w:spacing w:after="160" w:line="259" w:lineRule="auto"/>
              <w:ind w:left="0" w:right="0" w:hanging="9" w:firstLine="0"/>
              <w:jc w:val="left"/>
              <w:rPr>
                <w:rFonts w:ascii="Calibri" w:hAnsi="Calibri" w:eastAsia="Calibri" w:cs="Calibri"/>
                <w:b w:val="0"/>
                <w:bCs w:val="0"/>
                <w:i w:val="0"/>
                <w:iCs w:val="0"/>
                <w:color w:val="000000" w:themeColor="text1" w:themeTint="FF" w:themeShade="FF"/>
                <w:sz w:val="22"/>
                <w:szCs w:val="22"/>
              </w:rPr>
            </w:pPr>
          </w:p>
        </w:tc>
      </w:tr>
    </w:tbl>
    <w:p w:rsidR="007C0E7D" w:rsidP="32CC35F0" w:rsidRDefault="007C0E7D" w14:paraId="30CF4F4C" w14:textId="58FEA80C">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007C0E7D" w:rsidP="32CC35F0" w:rsidRDefault="007C0E7D" w14:paraId="10A18E2C" w14:textId="14647A2D">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007C0E7D" w:rsidP="32CC35F0" w:rsidRDefault="007C0E7D" w14:paraId="63D08858" w14:textId="4F7925DC">
      <w:pPr>
        <w:spacing w:after="8" w:line="250" w:lineRule="auto"/>
        <w:ind w:left="118" w:right="0" w:hanging="9"/>
        <w:jc w:val="both"/>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Table 2: Population of other small New Mexico towns and communities </w:t>
      </w: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7755"/>
        <w:gridCol w:w="1440"/>
      </w:tblGrid>
      <w:tr w:rsidR="32CC35F0" w:rsidTr="32CC35F0" w14:paraId="69B615E3">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5AAFF166" w14:textId="773079D7">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1"/>
                <w:bCs w:val="1"/>
                <w:i w:val="1"/>
                <w:iCs w:val="1"/>
                <w:color w:val="000000" w:themeColor="text1" w:themeTint="FF" w:themeShade="FF"/>
                <w:sz w:val="20"/>
                <w:szCs w:val="20"/>
                <w:lang w:val="en-US"/>
              </w:rPr>
              <w:t xml:space="preserve">Community/Town </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567AD409" w14:textId="752C96DB">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1"/>
                <w:bCs w:val="1"/>
                <w:i w:val="1"/>
                <w:iCs w:val="1"/>
                <w:color w:val="000000" w:themeColor="text1" w:themeTint="FF" w:themeShade="FF"/>
                <w:sz w:val="20"/>
                <w:szCs w:val="20"/>
                <w:lang w:val="en-US"/>
              </w:rPr>
              <w:t>Population</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r>
      <w:tr w:rsidR="32CC35F0" w:rsidTr="32CC35F0" w14:paraId="6E86C290">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268D30FC" w14:textId="2F1659D6">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Chama Village, Rio Arriba County</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0A9B9AA6" w14:textId="3AB1B3E4">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498205"/>
                <w:sz w:val="20"/>
                <w:szCs w:val="20"/>
                <w:u w:val="none"/>
                <w:lang w:val="en-US"/>
              </w:rPr>
              <w:t>1,022</w:t>
            </w:r>
            <w:r w:rsidRPr="32CC35F0" w:rsidR="32CC35F0">
              <w:rPr>
                <w:rFonts w:ascii="Calibri" w:hAnsi="Calibri" w:eastAsia="Calibri" w:cs="Calibri"/>
                <w:b w:val="0"/>
                <w:bCs w:val="0"/>
                <w:i w:val="0"/>
                <w:iCs w:val="0"/>
                <w:strike w:val="0"/>
                <w:dstrike w:val="0"/>
                <w:color w:val="498205"/>
                <w:sz w:val="20"/>
                <w:szCs w:val="20"/>
                <w:u w:val="single"/>
                <w:lang w:val="en-US"/>
              </w:rPr>
              <w:t>917</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r>
      <w:tr w:rsidR="32CC35F0" w:rsidTr="32CC35F0" w14:paraId="529B63AB">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5302BB36" w14:textId="1E5B852A">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Agua Fria, Santa Fe County*</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5947B72E" w14:textId="525D7973">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2,</w:t>
            </w:r>
            <w:r w:rsidRPr="32CC35F0" w:rsidR="32CC35F0">
              <w:rPr>
                <w:rFonts w:ascii="Calibri" w:hAnsi="Calibri" w:eastAsia="Calibri" w:cs="Calibri"/>
                <w:b w:val="0"/>
                <w:bCs w:val="0"/>
                <w:i w:val="0"/>
                <w:iCs w:val="0"/>
                <w:strike w:val="0"/>
                <w:dstrike w:val="0"/>
                <w:color w:val="498205"/>
                <w:sz w:val="20"/>
                <w:szCs w:val="20"/>
                <w:u w:val="single"/>
                <w:lang w:val="en-US"/>
              </w:rPr>
              <w:t>913</w:t>
            </w:r>
            <w:r w:rsidRPr="32CC35F0" w:rsidR="32CC35F0">
              <w:rPr>
                <w:rFonts w:ascii="Calibri" w:hAnsi="Calibri" w:eastAsia="Calibri" w:cs="Calibri"/>
                <w:b w:val="0"/>
                <w:bCs w:val="0"/>
                <w:i w:val="0"/>
                <w:iCs w:val="0"/>
                <w:strike w:val="1"/>
                <w:color w:val="498205"/>
                <w:sz w:val="20"/>
                <w:szCs w:val="20"/>
                <w:u w:val="none"/>
                <w:lang w:val="en-US"/>
              </w:rPr>
              <w:t>800</w:t>
            </w:r>
            <w:r w:rsidRPr="32CC35F0" w:rsidR="32CC35F0">
              <w:rPr>
                <w:rFonts w:ascii="Calibri" w:hAnsi="Calibri" w:eastAsia="Calibri" w:cs="Calibri"/>
                <w:b w:val="1"/>
                <w:bCs w:val="1"/>
                <w:i w:val="0"/>
                <w:iCs w:val="0"/>
                <w:strike w:val="1"/>
                <w:color w:val="498205"/>
                <w:sz w:val="20"/>
                <w:szCs w:val="20"/>
                <w:u w:val="none"/>
                <w:lang w:val="en-US"/>
              </w:rPr>
              <w:t xml:space="preserve"> </w:t>
            </w:r>
          </w:p>
        </w:tc>
      </w:tr>
      <w:tr w:rsidR="32CC35F0" w:rsidTr="32CC35F0" w14:paraId="657E8DB2">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4A326789" w14:textId="74374E97">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City of Santa Rosa, Guadalupe County</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78B80032" w14:textId="0409F65D">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2,8</w:t>
            </w:r>
            <w:r w:rsidRPr="32CC35F0" w:rsidR="32CC35F0">
              <w:rPr>
                <w:rFonts w:ascii="Calibri" w:hAnsi="Calibri" w:eastAsia="Calibri" w:cs="Calibri"/>
                <w:b w:val="0"/>
                <w:bCs w:val="0"/>
                <w:i w:val="0"/>
                <w:iCs w:val="0"/>
                <w:strike w:val="0"/>
                <w:dstrike w:val="0"/>
                <w:color w:val="498205"/>
                <w:sz w:val="20"/>
                <w:szCs w:val="20"/>
                <w:u w:val="single"/>
                <w:lang w:val="en-US"/>
              </w:rPr>
              <w:t>50</w:t>
            </w:r>
            <w:r w:rsidRPr="32CC35F0" w:rsidR="32CC35F0">
              <w:rPr>
                <w:rFonts w:ascii="Calibri" w:hAnsi="Calibri" w:eastAsia="Calibri" w:cs="Calibri"/>
                <w:b w:val="0"/>
                <w:bCs w:val="0"/>
                <w:i w:val="0"/>
                <w:iCs w:val="0"/>
                <w:strike w:val="1"/>
                <w:color w:val="498205"/>
                <w:sz w:val="20"/>
                <w:szCs w:val="20"/>
                <w:u w:val="none"/>
                <w:lang w:val="en-US"/>
              </w:rPr>
              <w:t>48</w:t>
            </w:r>
            <w:r w:rsidRPr="32CC35F0" w:rsidR="32CC35F0">
              <w:rPr>
                <w:rFonts w:ascii="Calibri" w:hAnsi="Calibri" w:eastAsia="Calibri" w:cs="Calibri"/>
                <w:b w:val="1"/>
                <w:bCs w:val="1"/>
                <w:i w:val="0"/>
                <w:iCs w:val="0"/>
                <w:strike w:val="1"/>
                <w:color w:val="498205"/>
                <w:sz w:val="20"/>
                <w:szCs w:val="20"/>
                <w:u w:val="none"/>
                <w:lang w:val="en-US"/>
              </w:rPr>
              <w:t xml:space="preserve"> </w:t>
            </w:r>
          </w:p>
        </w:tc>
      </w:tr>
      <w:tr w:rsidR="32CC35F0" w:rsidTr="32CC35F0" w14:paraId="37953D01">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5CC8A2A7" w14:textId="335B9961">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Town of Clayton, Union County </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4081A625" w14:textId="26F6470D">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2,</w:t>
            </w:r>
            <w:r w:rsidRPr="32CC35F0" w:rsidR="32CC35F0">
              <w:rPr>
                <w:rFonts w:ascii="Calibri" w:hAnsi="Calibri" w:eastAsia="Calibri" w:cs="Calibri"/>
                <w:b w:val="0"/>
                <w:bCs w:val="0"/>
                <w:i w:val="0"/>
                <w:iCs w:val="0"/>
                <w:strike w:val="0"/>
                <w:dstrike w:val="0"/>
                <w:color w:val="498205"/>
                <w:sz w:val="20"/>
                <w:szCs w:val="20"/>
                <w:u w:val="single"/>
                <w:lang w:val="en-US"/>
              </w:rPr>
              <w:t>645</w:t>
            </w:r>
            <w:r w:rsidRPr="32CC35F0" w:rsidR="32CC35F0">
              <w:rPr>
                <w:rFonts w:ascii="Calibri" w:hAnsi="Calibri" w:eastAsia="Calibri" w:cs="Calibri"/>
                <w:b w:val="0"/>
                <w:bCs w:val="0"/>
                <w:i w:val="0"/>
                <w:iCs w:val="0"/>
                <w:strike w:val="1"/>
                <w:color w:val="498205"/>
                <w:sz w:val="20"/>
                <w:szCs w:val="20"/>
                <w:u w:val="none"/>
                <w:lang w:val="en-US"/>
              </w:rPr>
              <w:t>980</w:t>
            </w:r>
            <w:r w:rsidRPr="32CC35F0" w:rsidR="32CC35F0">
              <w:rPr>
                <w:rFonts w:ascii="Calibri" w:hAnsi="Calibri" w:eastAsia="Calibri" w:cs="Calibri"/>
                <w:b w:val="1"/>
                <w:bCs w:val="1"/>
                <w:i w:val="0"/>
                <w:iCs w:val="0"/>
                <w:strike w:val="1"/>
                <w:color w:val="498205"/>
                <w:sz w:val="20"/>
                <w:szCs w:val="20"/>
                <w:u w:val="none"/>
                <w:lang w:val="en-US"/>
              </w:rPr>
              <w:t xml:space="preserve"> </w:t>
            </w:r>
          </w:p>
        </w:tc>
      </w:tr>
      <w:tr w:rsidR="32CC35F0" w:rsidTr="32CC35F0" w14:paraId="16FE5688">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3D15C51D" w14:textId="7860869D">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Village of Chimayo, Santa Fe and Rio Arriba County*</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1E91A690" w14:textId="3AF6D84D">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3,</w:t>
            </w:r>
            <w:r w:rsidRPr="32CC35F0" w:rsidR="32CC35F0">
              <w:rPr>
                <w:rFonts w:ascii="Calibri" w:hAnsi="Calibri" w:eastAsia="Calibri" w:cs="Calibri"/>
                <w:b w:val="0"/>
                <w:bCs w:val="0"/>
                <w:i w:val="0"/>
                <w:iCs w:val="0"/>
                <w:strike w:val="0"/>
                <w:dstrike w:val="0"/>
                <w:color w:val="498205"/>
                <w:sz w:val="20"/>
                <w:szCs w:val="20"/>
                <w:u w:val="single"/>
                <w:lang w:val="en-US"/>
              </w:rPr>
              <w:t>0</w:t>
            </w:r>
            <w:r w:rsidRPr="32CC35F0" w:rsidR="32CC35F0">
              <w:rPr>
                <w:rFonts w:ascii="Calibri" w:hAnsi="Calibri" w:eastAsia="Calibri" w:cs="Calibri"/>
                <w:b w:val="0"/>
                <w:bCs w:val="0"/>
                <w:i w:val="0"/>
                <w:iCs w:val="0"/>
                <w:strike w:val="1"/>
                <w:color w:val="498205"/>
                <w:sz w:val="20"/>
                <w:szCs w:val="20"/>
                <w:u w:val="none"/>
                <w:lang w:val="en-US"/>
              </w:rPr>
              <w:t>1</w:t>
            </w:r>
            <w:r w:rsidRPr="32CC35F0" w:rsidR="32CC35F0">
              <w:rPr>
                <w:rFonts w:ascii="Calibri" w:hAnsi="Calibri" w:eastAsia="Calibri" w:cs="Calibri"/>
                <w:b w:val="0"/>
                <w:bCs w:val="0"/>
                <w:i w:val="0"/>
                <w:iCs w:val="0"/>
                <w:color w:val="000000" w:themeColor="text1" w:themeTint="FF" w:themeShade="FF"/>
                <w:sz w:val="20"/>
                <w:szCs w:val="20"/>
                <w:lang w:val="en-US"/>
              </w:rPr>
              <w:t>77</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r>
      <w:tr w:rsidR="32CC35F0" w:rsidTr="32CC35F0" w14:paraId="14F5186C">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4747AAB6" w14:textId="05C4178D">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Town of Edgewood, Santa Fe County</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18AAA384" w14:textId="0C5E10A7">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498205"/>
                <w:sz w:val="20"/>
                <w:szCs w:val="20"/>
                <w:u w:val="none"/>
                <w:lang w:val="en-US"/>
              </w:rPr>
              <w:t>3,735</w:t>
            </w:r>
            <w:r w:rsidRPr="32CC35F0" w:rsidR="32CC35F0">
              <w:rPr>
                <w:rFonts w:ascii="Calibri" w:hAnsi="Calibri" w:eastAsia="Calibri" w:cs="Calibri"/>
                <w:b w:val="0"/>
                <w:bCs w:val="0"/>
                <w:i w:val="0"/>
                <w:iCs w:val="0"/>
                <w:strike w:val="0"/>
                <w:dstrike w:val="0"/>
                <w:color w:val="498205"/>
                <w:sz w:val="20"/>
                <w:szCs w:val="20"/>
                <w:u w:val="single"/>
                <w:lang w:val="en-US"/>
              </w:rPr>
              <w:t>6,174</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r>
      <w:tr w:rsidR="32CC35F0" w:rsidTr="32CC35F0" w14:paraId="0C2B181D">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4D52E135" w14:textId="0AE0CAF1">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La Cienega and La Cieneguilla, Santa Fe County*</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2E57854D" w14:textId="118309AB">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3,885</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r>
      <w:tr w:rsidR="32CC35F0" w:rsidTr="32CC35F0" w14:paraId="2CAADD69">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0ADA6487" w14:textId="140558E8">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Village of Bosque Farms, Valencia County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5FADC1B9" w14:textId="168A0427">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0"/>
                <w:dstrike w:val="0"/>
                <w:color w:val="498205"/>
                <w:sz w:val="20"/>
                <w:szCs w:val="20"/>
                <w:u w:val="single"/>
                <w:lang w:val="en-US"/>
              </w:rPr>
              <w:t>4,020</w:t>
            </w:r>
            <w:r w:rsidRPr="32CC35F0" w:rsidR="32CC35F0">
              <w:rPr>
                <w:rFonts w:ascii="Calibri" w:hAnsi="Calibri" w:eastAsia="Calibri" w:cs="Calibri"/>
                <w:b w:val="0"/>
                <w:bCs w:val="0"/>
                <w:i w:val="0"/>
                <w:iCs w:val="0"/>
                <w:strike w:val="1"/>
                <w:color w:val="498205"/>
                <w:sz w:val="20"/>
                <w:szCs w:val="20"/>
                <w:u w:val="none"/>
                <w:lang w:val="en-US"/>
              </w:rPr>
              <w:t>3,904</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r>
      <w:tr w:rsidR="32CC35F0" w:rsidTr="32CC35F0" w14:paraId="42B547C4">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3C046985" w14:textId="6F300219">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Town of Taos, Taos County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188FAA2A" w14:textId="05DE64E2">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498205"/>
                <w:sz w:val="20"/>
                <w:szCs w:val="20"/>
                <w:u w:val="none"/>
                <w:lang w:val="en-US"/>
              </w:rPr>
              <w:t>5,716</w:t>
            </w:r>
            <w:r w:rsidRPr="32CC35F0" w:rsidR="32CC35F0">
              <w:rPr>
                <w:rFonts w:ascii="Calibri" w:hAnsi="Calibri" w:eastAsia="Calibri" w:cs="Calibri"/>
                <w:b w:val="0"/>
                <w:bCs w:val="0"/>
                <w:i w:val="0"/>
                <w:iCs w:val="0"/>
                <w:strike w:val="0"/>
                <w:dstrike w:val="0"/>
                <w:color w:val="498205"/>
                <w:sz w:val="20"/>
                <w:szCs w:val="20"/>
                <w:u w:val="single"/>
                <w:lang w:val="en-US"/>
              </w:rPr>
              <w:t>6,474</w:t>
            </w:r>
            <w:r w:rsidRPr="32CC35F0" w:rsidR="32CC35F0">
              <w:rPr>
                <w:rFonts w:ascii="Calibri" w:hAnsi="Calibri" w:eastAsia="Calibri" w:cs="Calibri"/>
                <w:b w:val="1"/>
                <w:bCs w:val="1"/>
                <w:i w:val="0"/>
                <w:iCs w:val="0"/>
                <w:color w:val="000000" w:themeColor="text1" w:themeTint="FF" w:themeShade="FF"/>
                <w:sz w:val="20"/>
                <w:szCs w:val="20"/>
                <w:lang w:val="en-US"/>
              </w:rPr>
              <w:t xml:space="preserve"> </w:t>
            </w:r>
          </w:p>
        </w:tc>
      </w:tr>
      <w:tr w:rsidR="32CC35F0" w:rsidTr="32CC35F0" w14:paraId="7089CA3D">
        <w:trPr>
          <w:trHeight w:val="240"/>
        </w:trPr>
        <w:tc>
          <w:tcPr>
            <w:tcW w:w="775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7EB8D011" w14:textId="4599A929">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Los Ranchos de Albuquerque Village, Bernalillo County </w:t>
            </w:r>
          </w:p>
        </w:tc>
        <w:tc>
          <w:tcPr>
            <w:tcW w:w="14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32CC35F0" w:rsidP="32CC35F0" w:rsidRDefault="32CC35F0" w14:paraId="2F29105C" w14:textId="42E74AB4">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0"/>
                <w:dstrike w:val="0"/>
                <w:color w:val="498205"/>
                <w:sz w:val="20"/>
                <w:szCs w:val="20"/>
                <w:u w:val="single"/>
                <w:lang w:val="en-US"/>
              </w:rPr>
              <w:t>5</w:t>
            </w:r>
            <w:r w:rsidRPr="32CC35F0" w:rsidR="32CC35F0">
              <w:rPr>
                <w:rFonts w:ascii="Calibri" w:hAnsi="Calibri" w:eastAsia="Calibri" w:cs="Calibri"/>
                <w:b w:val="0"/>
                <w:bCs w:val="0"/>
                <w:i w:val="0"/>
                <w:iCs w:val="0"/>
                <w:strike w:val="1"/>
                <w:color w:val="498205"/>
                <w:sz w:val="20"/>
                <w:szCs w:val="20"/>
                <w:u w:val="none"/>
                <w:lang w:val="en-US"/>
              </w:rPr>
              <w:t>6</w:t>
            </w:r>
            <w:r w:rsidRPr="32CC35F0" w:rsidR="32CC35F0">
              <w:rPr>
                <w:rFonts w:ascii="Calibri" w:hAnsi="Calibri" w:eastAsia="Calibri" w:cs="Calibri"/>
                <w:b w:val="0"/>
                <w:bCs w:val="0"/>
                <w:i w:val="0"/>
                <w:iCs w:val="0"/>
                <w:color w:val="000000" w:themeColor="text1" w:themeTint="FF" w:themeShade="FF"/>
                <w:sz w:val="20"/>
                <w:szCs w:val="20"/>
                <w:lang w:val="en-US"/>
              </w:rPr>
              <w:t>,</w:t>
            </w:r>
            <w:r w:rsidRPr="32CC35F0" w:rsidR="32CC35F0">
              <w:rPr>
                <w:rFonts w:ascii="Calibri" w:hAnsi="Calibri" w:eastAsia="Calibri" w:cs="Calibri"/>
                <w:b w:val="0"/>
                <w:bCs w:val="0"/>
                <w:i w:val="0"/>
                <w:iCs w:val="0"/>
                <w:strike w:val="0"/>
                <w:dstrike w:val="0"/>
                <w:color w:val="498205"/>
                <w:sz w:val="20"/>
                <w:szCs w:val="20"/>
                <w:u w:val="single"/>
                <w:lang w:val="en-US"/>
              </w:rPr>
              <w:t>874</w:t>
            </w:r>
            <w:r w:rsidRPr="32CC35F0" w:rsidR="32CC35F0">
              <w:rPr>
                <w:rFonts w:ascii="Calibri" w:hAnsi="Calibri" w:eastAsia="Calibri" w:cs="Calibri"/>
                <w:b w:val="0"/>
                <w:bCs w:val="0"/>
                <w:i w:val="0"/>
                <w:iCs w:val="0"/>
                <w:strike w:val="1"/>
                <w:color w:val="498205"/>
                <w:sz w:val="20"/>
                <w:szCs w:val="20"/>
                <w:u w:val="none"/>
                <w:lang w:val="en-US"/>
              </w:rPr>
              <w:t>024</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bl>
    <w:p w:rsidR="007C0E7D" w:rsidP="32CC35F0" w:rsidRDefault="007C0E7D" w14:paraId="13EAD12C" w14:textId="509C69C8">
      <w:pPr>
        <w:tabs>
          <w:tab w:val="center" w:leader="none" w:pos="8488"/>
        </w:tabs>
        <w:spacing w:after="8" w:line="250" w:lineRule="auto"/>
        <w:ind w:left="0" w:right="0" w:hanging="9" w:firstLine="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Source: 20</w:t>
      </w:r>
      <w:r w:rsidRPr="32CC35F0" w:rsidR="04144E40">
        <w:rPr>
          <w:rFonts w:ascii="Calibri" w:hAnsi="Calibri" w:eastAsia="Calibri" w:cs="Calibri"/>
          <w:b w:val="0"/>
          <w:bCs w:val="0"/>
          <w:i w:val="0"/>
          <w:iCs w:val="0"/>
          <w:caps w:val="0"/>
          <w:smallCaps w:val="0"/>
          <w:strike w:val="0"/>
          <w:dstrike w:val="0"/>
          <w:noProof w:val="0"/>
          <w:color w:val="498205"/>
          <w:sz w:val="20"/>
          <w:szCs w:val="20"/>
          <w:u w:val="single"/>
          <w:lang w:val="en-US"/>
        </w:rPr>
        <w:t>2</w:t>
      </w:r>
      <w:r w:rsidRPr="32CC35F0" w:rsidR="04144E40">
        <w:rPr>
          <w:rFonts w:ascii="Calibri" w:hAnsi="Calibri" w:eastAsia="Calibri" w:cs="Calibri"/>
          <w:b w:val="0"/>
          <w:bCs w:val="0"/>
          <w:i w:val="0"/>
          <w:iCs w:val="0"/>
          <w:caps w:val="0"/>
          <w:smallCaps w:val="0"/>
          <w:strike w:val="1"/>
          <w:noProof w:val="0"/>
          <w:color w:val="498205"/>
          <w:sz w:val="20"/>
          <w:szCs w:val="20"/>
          <w:u w:val="none"/>
          <w:lang w:val="en-US"/>
        </w:rPr>
        <w:t>1</w:t>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0 Census </w:t>
      </w:r>
      <w:r>
        <w:tab/>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w:t>
      </w:r>
    </w:p>
    <w:p w:rsidR="007C0E7D" w:rsidP="32CC35F0" w:rsidRDefault="007C0E7D" w14:paraId="7BB8457F" w14:textId="7DE2501F">
      <w:pPr>
        <w:spacing w:after="206" w:line="250" w:lineRule="auto"/>
        <w:ind w:left="118" w:right="0" w:hanging="9"/>
        <w:jc w:val="both"/>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*Unincorporated communities within Santa Fe County </w:t>
      </w:r>
    </w:p>
    <w:p w:rsidR="007C0E7D" w:rsidP="32CC35F0" w:rsidRDefault="007C0E7D" w14:paraId="793D7E1E" w14:textId="30CD55A0">
      <w:pPr>
        <w:pStyle w:val="Heading4"/>
        <w:keepNext w:val="1"/>
        <w:keepLines w:val="1"/>
        <w:spacing w:after="5" w:line="249" w:lineRule="auto"/>
        <w:ind w:left="24" w:right="245" w:hanging="10"/>
        <w:rPr>
          <w:rFonts w:ascii="Calibri" w:hAnsi="Calibri" w:eastAsia="Calibri" w:cs="Calibri"/>
          <w:b w:val="1"/>
          <w:bCs w:val="1"/>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2.2.2  Housing Characteristics </w:t>
      </w:r>
    </w:p>
    <w:p w:rsidR="007C0E7D" w:rsidP="32CC35F0" w:rsidRDefault="007C0E7D" w14:paraId="3BFF782F" w14:textId="57E1D19C">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Growth in housing units also is also relatively high for the County, as seen in Table 3. According to both the census and County data on residential structures, the number of units has increased 24% from approximately 1079 units in 2000 to approximately 1340 units in 2010.  The percent of owner occupied units and rental units has remained the same while number units that are vacant has increased slightly to 6% but is relatively low compared to the County vacancy rate of 13%. </w:t>
      </w:r>
    </w:p>
    <w:p w:rsidR="007C0E7D" w:rsidP="32CC35F0" w:rsidRDefault="007C0E7D" w14:paraId="456C4A20" w14:textId="6C57C06A">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w:t>
      </w:r>
    </w:p>
    <w:p w:rsidR="007C0E7D" w:rsidP="32CC35F0" w:rsidRDefault="007C0E7D" w14:paraId="40FBF0DA" w14:textId="6EA185CD">
      <w:pPr>
        <w:spacing w:after="8" w:line="250" w:lineRule="auto"/>
        <w:ind w:left="10" w:right="0" w:hanging="9"/>
        <w:jc w:val="both"/>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Table 3: Change in La Cienega Housing Characteristics – 2000 to 2010 </w:t>
      </w: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752"/>
        <w:gridCol w:w="986"/>
        <w:gridCol w:w="986"/>
        <w:gridCol w:w="986"/>
        <w:gridCol w:w="986"/>
        <w:gridCol w:w="1913"/>
        <w:gridCol w:w="876"/>
        <w:gridCol w:w="876"/>
      </w:tblGrid>
      <w:tr w:rsidR="32CC35F0" w:rsidTr="32CC35F0" w14:paraId="2DD19FC9">
        <w:trPr>
          <w:trHeight w:val="240"/>
        </w:trPr>
        <w:tc>
          <w:tcPr>
            <w:tcW w:w="1752" w:type="dxa"/>
            <w:vMerge w:val="restart"/>
            <w:tcBorders>
              <w:top w:val="single" w:color="000000" w:themeColor="text1" w:sz="6"/>
              <w:left w:val="single" w:color="000000" w:themeColor="text1" w:sz="6"/>
              <w:bottom w:val="single" w:color="000000" w:themeColor="text1" w:sz="6"/>
              <w:right w:val="single" w:color="000000" w:themeColor="text1" w:sz="6"/>
            </w:tcBorders>
            <w:tcMar>
              <w:top w:w="30" w:type="dxa"/>
              <w:right w:w="60" w:type="dxa"/>
            </w:tcMar>
            <w:vAlign w:val="top"/>
          </w:tcPr>
          <w:p w:rsidR="32CC35F0" w:rsidP="32CC35F0" w:rsidRDefault="32CC35F0" w14:paraId="5AEF0314" w14:textId="13753E18">
            <w:pPr>
              <w:spacing w:after="0" w:line="259" w:lineRule="auto"/>
              <w:ind w:left="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p w:rsidR="32CC35F0" w:rsidP="32CC35F0" w:rsidRDefault="32CC35F0" w14:paraId="62F13E2A" w14:textId="3E5EDF3E">
            <w:pPr>
              <w:spacing w:after="0" w:line="259" w:lineRule="auto"/>
              <w:ind w:left="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c>
          <w:tcPr>
            <w:tcW w:w="1972" w:type="dxa"/>
            <w:gridSpan w:val="2"/>
            <w:tcBorders>
              <w:top w:val="single" w:color="000000" w:themeColor="text1" w:sz="6"/>
              <w:left w:val="single" w:color="000000" w:themeColor="text1" w:sz="6"/>
              <w:bottom w:val="nil"/>
              <w:right w:val="single" w:color="000000" w:themeColor="text1" w:sz="6"/>
            </w:tcBorders>
            <w:tcMar>
              <w:top w:w="30" w:type="dxa"/>
              <w:right w:w="60" w:type="dxa"/>
            </w:tcMar>
            <w:vAlign w:val="top"/>
          </w:tcPr>
          <w:p w:rsidR="32CC35F0" w:rsidP="32CC35F0" w:rsidRDefault="32CC35F0" w14:paraId="48A0FDFD" w14:textId="13E94DC7">
            <w:pPr>
              <w:spacing w:after="0" w:line="259" w:lineRule="auto"/>
              <w:ind w:left="3"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2000 </w:t>
            </w:r>
          </w:p>
        </w:tc>
        <w:tc>
          <w:tcPr>
            <w:tcW w:w="1972" w:type="dxa"/>
            <w:gridSpan w:val="2"/>
            <w:tcBorders>
              <w:top w:val="single" w:color="000000" w:themeColor="text1" w:sz="6"/>
              <w:left w:val="single" w:color="000000" w:themeColor="text1" w:sz="6"/>
              <w:bottom w:val="nil"/>
              <w:right w:val="single" w:color="000000" w:themeColor="text1" w:sz="6"/>
            </w:tcBorders>
            <w:tcMar>
              <w:top w:w="30" w:type="dxa"/>
              <w:right w:w="60" w:type="dxa"/>
            </w:tcMar>
            <w:vAlign w:val="top"/>
          </w:tcPr>
          <w:p w:rsidR="32CC35F0" w:rsidP="32CC35F0" w:rsidRDefault="32CC35F0" w14:paraId="1F741E1D" w14:textId="365D50CA">
            <w:pPr>
              <w:spacing w:after="0" w:line="259" w:lineRule="auto"/>
              <w:ind w:left="6"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2010 </w:t>
            </w:r>
          </w:p>
        </w:tc>
        <w:tc>
          <w:tcPr>
            <w:tcW w:w="1913" w:type="dxa"/>
            <w:tcBorders>
              <w:top w:val="single" w:color="000000" w:themeColor="text1" w:sz="6"/>
              <w:left w:val="single" w:color="000000" w:themeColor="text1" w:sz="6"/>
              <w:bottom w:val="nil"/>
              <w:right w:val="single" w:color="000000" w:themeColor="text1" w:sz="6"/>
            </w:tcBorders>
            <w:tcMar>
              <w:top w:w="30" w:type="dxa"/>
              <w:right w:w="60" w:type="dxa"/>
            </w:tcMar>
            <w:vAlign w:val="top"/>
          </w:tcPr>
          <w:p w:rsidR="32CC35F0" w:rsidP="32CC35F0" w:rsidRDefault="32CC35F0" w14:paraId="7A1501FF" w14:textId="50E90E68">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0"/>
                <w:dstrike w:val="0"/>
                <w:color w:val="881798"/>
                <w:sz w:val="20"/>
                <w:szCs w:val="20"/>
                <w:u w:val="single"/>
                <w:lang w:val="en-US"/>
              </w:rPr>
              <w:t>2020</w:t>
            </w:r>
          </w:p>
        </w:tc>
        <w:tc>
          <w:tcPr>
            <w:tcW w:w="1752" w:type="dxa"/>
            <w:gridSpan w:val="2"/>
            <w:tcBorders>
              <w:top w:val="single" w:color="000000" w:themeColor="text1" w:sz="6"/>
              <w:left w:val="single" w:color="000000" w:themeColor="text1" w:sz="6"/>
              <w:bottom w:val="nil"/>
              <w:right w:val="single" w:color="000000" w:themeColor="text1" w:sz="6"/>
            </w:tcBorders>
            <w:tcMar>
              <w:top w:w="30" w:type="dxa"/>
              <w:right w:w="60" w:type="dxa"/>
            </w:tcMar>
            <w:vAlign w:val="top"/>
          </w:tcPr>
          <w:p w:rsidR="32CC35F0" w:rsidP="32CC35F0" w:rsidRDefault="32CC35F0" w14:paraId="77291E62" w14:textId="3E102F68">
            <w:pPr>
              <w:spacing w:after="0" w:line="259" w:lineRule="auto"/>
              <w:ind w:left="5" w:right="0" w:hanging="9" w:firstLine="0"/>
              <w:jc w:val="center"/>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Change 2010-2020 </w:t>
            </w:r>
          </w:p>
        </w:tc>
      </w:tr>
      <w:tr w:rsidR="32CC35F0" w:rsidTr="32CC35F0" w14:paraId="34A8DAF0">
        <w:trPr>
          <w:trHeight w:val="240"/>
        </w:trPr>
        <w:tc>
          <w:tcPr>
            <w:tcW w:w="1752" w:type="dxa"/>
            <w:vMerge/>
            <w:tcBorders>
              <w:top w:sz="0"/>
              <w:left w:val="single" w:color="000000" w:themeColor="text1" w:sz="0"/>
              <w:bottom w:val="single" w:color="000000" w:themeColor="text1" w:sz="0"/>
              <w:right w:val="single" w:color="000000" w:themeColor="text1" w:sz="0"/>
            </w:tcBorders>
            <w:tcMar/>
            <w:vAlign w:val="center"/>
          </w:tcPr>
          <w:p w14:paraId="4D543637"/>
        </w:tc>
        <w:tc>
          <w:tcPr>
            <w:tcW w:w="1972" w:type="dxa"/>
            <w:gridSpan w:val="2"/>
            <w:tcBorders>
              <w:top w:val="nil" w:color="000000" w:themeColor="text1" w:sz="6"/>
              <w:left w:val="single" w:color="000000" w:themeColor="text1" w:sz="6"/>
              <w:bottom w:val="single" w:color="000000" w:themeColor="text1" w:sz="6"/>
              <w:right w:val="single" w:color="000000" w:themeColor="text1" w:sz="6"/>
            </w:tcBorders>
            <w:shd w:val="clear" w:color="auto" w:fill="DADADB"/>
            <w:tcMar>
              <w:top w:w="30" w:type="dxa"/>
              <w:right w:w="60" w:type="dxa"/>
            </w:tcMar>
            <w:vAlign w:val="top"/>
          </w:tcPr>
          <w:p w:rsidR="32CC35F0" w:rsidP="32CC35F0" w:rsidRDefault="32CC35F0" w14:paraId="3D939210" w14:textId="6C96739E">
            <w:pPr>
              <w:tabs>
                <w:tab w:val="center" w:leader="none" w:pos="1764"/>
              </w:tabs>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no. of units </w:t>
            </w:r>
            <w:r>
              <w:tab/>
            </w:r>
            <w:r w:rsidRPr="32CC35F0" w:rsidR="32CC35F0">
              <w:rPr>
                <w:rFonts w:ascii="Calibri" w:hAnsi="Calibri" w:eastAsia="Calibri" w:cs="Calibri"/>
                <w:b w:val="0"/>
                <w:bCs w:val="0"/>
                <w:i w:val="0"/>
                <w:iCs w:val="0"/>
                <w:color w:val="000000" w:themeColor="text1" w:themeTint="FF" w:themeShade="FF"/>
                <w:sz w:val="20"/>
                <w:szCs w:val="20"/>
                <w:lang w:val="en-US"/>
              </w:rPr>
              <w:t xml:space="preserve">% of total </w:t>
            </w:r>
          </w:p>
        </w:tc>
        <w:tc>
          <w:tcPr>
            <w:tcW w:w="1972" w:type="dxa"/>
            <w:gridSpan w:val="2"/>
            <w:tcBorders>
              <w:top w:val="nil" w:color="000000" w:themeColor="text1" w:sz="6"/>
              <w:left w:val="single" w:color="000000" w:themeColor="text1" w:sz="6"/>
              <w:bottom w:val="single" w:color="000000" w:themeColor="text1" w:sz="6"/>
              <w:right w:val="single" w:color="000000" w:themeColor="text1" w:sz="6"/>
            </w:tcBorders>
            <w:shd w:val="clear" w:color="auto" w:fill="DADADB"/>
            <w:tcMar>
              <w:top w:w="30" w:type="dxa"/>
              <w:right w:w="60" w:type="dxa"/>
            </w:tcMar>
            <w:vAlign w:val="top"/>
          </w:tcPr>
          <w:p w:rsidR="32CC35F0" w:rsidP="32CC35F0" w:rsidRDefault="32CC35F0" w14:paraId="188C344F" w14:textId="4C1734BF">
            <w:pPr>
              <w:tabs>
                <w:tab w:val="right" w:leader="none" w:pos="2335"/>
              </w:tabs>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no. of units </w:t>
            </w:r>
            <w:r>
              <w:tab/>
            </w:r>
            <w:r w:rsidRPr="32CC35F0" w:rsidR="32CC35F0">
              <w:rPr>
                <w:rFonts w:ascii="Calibri" w:hAnsi="Calibri" w:eastAsia="Calibri" w:cs="Calibri"/>
                <w:b w:val="0"/>
                <w:bCs w:val="0"/>
                <w:i w:val="0"/>
                <w:iCs w:val="0"/>
                <w:color w:val="000000" w:themeColor="text1" w:themeTint="FF" w:themeShade="FF"/>
                <w:sz w:val="20"/>
                <w:szCs w:val="20"/>
                <w:lang w:val="en-US"/>
              </w:rPr>
              <w:t xml:space="preserve">% of total </w:t>
            </w:r>
          </w:p>
        </w:tc>
        <w:tc>
          <w:tcPr>
            <w:tcW w:w="1913" w:type="dxa"/>
            <w:tcBorders>
              <w:top w:val="nil"/>
              <w:left w:val="single" w:color="000000" w:themeColor="text1" w:sz="6"/>
              <w:bottom w:val="single" w:color="000000" w:themeColor="text1" w:sz="6"/>
              <w:right w:val="single" w:color="000000" w:themeColor="text1" w:sz="6"/>
            </w:tcBorders>
            <w:shd w:val="clear" w:color="auto" w:fill="DADADB"/>
            <w:tcMar>
              <w:top w:w="30" w:type="dxa"/>
              <w:right w:w="60" w:type="dxa"/>
            </w:tcMar>
            <w:vAlign w:val="top"/>
          </w:tcPr>
          <w:p w:rsidR="32CC35F0" w:rsidP="32CC35F0" w:rsidRDefault="32CC35F0" w14:paraId="33B9C633" w14:textId="26232FC4">
            <w:pPr>
              <w:tabs>
                <w:tab w:val="right" w:leader="none" w:pos="2245"/>
              </w:tabs>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0"/>
                <w:dstrike w:val="0"/>
                <w:color w:val="881798"/>
                <w:sz w:val="20"/>
                <w:szCs w:val="20"/>
                <w:u w:val="single"/>
                <w:lang w:val="en-US"/>
              </w:rPr>
              <w:t xml:space="preserve">no. of units </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r w:rsidRPr="32CC35F0" w:rsidR="32CC35F0">
              <w:rPr>
                <w:rFonts w:ascii="Calibri" w:hAnsi="Calibri" w:eastAsia="Calibri" w:cs="Calibri"/>
                <w:b w:val="0"/>
                <w:bCs w:val="0"/>
                <w:i w:val="0"/>
                <w:iCs w:val="0"/>
                <w:strike w:val="0"/>
                <w:dstrike w:val="0"/>
                <w:color w:val="881798"/>
                <w:sz w:val="20"/>
                <w:szCs w:val="20"/>
                <w:u w:val="single"/>
                <w:lang w:val="en-US"/>
              </w:rPr>
              <w:t>%</w:t>
            </w:r>
            <w:r w:rsidRPr="32CC35F0" w:rsidR="32CC35F0">
              <w:rPr>
                <w:rFonts w:ascii="Calibri" w:hAnsi="Calibri" w:eastAsia="Calibri" w:cs="Calibri"/>
                <w:b w:val="0"/>
                <w:bCs w:val="0"/>
                <w:i w:val="0"/>
                <w:iCs w:val="0"/>
                <w:color w:val="000000" w:themeColor="text1" w:themeTint="FF" w:themeShade="FF"/>
                <w:sz w:val="20"/>
                <w:szCs w:val="20"/>
                <w:lang w:val="en-US"/>
              </w:rPr>
              <w:t xml:space="preserve"> of</w:t>
            </w:r>
            <w:r w:rsidRPr="32CC35F0" w:rsidR="32CC35F0">
              <w:rPr>
                <w:rFonts w:ascii="Calibri" w:hAnsi="Calibri" w:eastAsia="Calibri" w:cs="Calibri"/>
                <w:b w:val="0"/>
                <w:bCs w:val="0"/>
                <w:i w:val="0"/>
                <w:iCs w:val="0"/>
                <w:strike w:val="0"/>
                <w:dstrike w:val="0"/>
                <w:color w:val="881798"/>
                <w:sz w:val="20"/>
                <w:szCs w:val="20"/>
                <w:u w:val="single"/>
                <w:lang w:val="en-US"/>
              </w:rPr>
              <w:t xml:space="preserve"> </w:t>
            </w:r>
            <w:r w:rsidRPr="32CC35F0" w:rsidR="32CC35F0">
              <w:rPr>
                <w:rFonts w:ascii="Calibri" w:hAnsi="Calibri" w:eastAsia="Calibri" w:cs="Calibri"/>
                <w:b w:val="0"/>
                <w:bCs w:val="0"/>
                <w:i w:val="0"/>
                <w:iCs w:val="0"/>
                <w:color w:val="000000" w:themeColor="text1" w:themeTint="FF" w:themeShade="FF"/>
                <w:sz w:val="20"/>
                <w:szCs w:val="20"/>
                <w:lang w:val="en-US"/>
              </w:rPr>
              <w:t>total</w:t>
            </w:r>
          </w:p>
        </w:tc>
        <w:tc>
          <w:tcPr>
            <w:tcW w:w="1752" w:type="dxa"/>
            <w:gridSpan w:val="2"/>
            <w:tcBorders>
              <w:top w:val="nil" w:color="000000" w:themeColor="text1" w:sz="6"/>
              <w:left w:val="single" w:color="000000" w:themeColor="text1" w:sz="6"/>
              <w:bottom w:val="single" w:color="000000" w:themeColor="text1" w:sz="6"/>
              <w:right w:val="single" w:color="000000" w:themeColor="text1" w:sz="6"/>
            </w:tcBorders>
            <w:shd w:val="clear" w:color="auto" w:fill="DADADB"/>
            <w:tcMar>
              <w:top w:w="30" w:type="dxa"/>
              <w:right w:w="60" w:type="dxa"/>
            </w:tcMar>
            <w:vAlign w:val="top"/>
          </w:tcPr>
          <w:p w:rsidR="32CC35F0" w:rsidP="32CC35F0" w:rsidRDefault="32CC35F0" w14:paraId="3231764E" w14:textId="4E18C607">
            <w:pPr>
              <w:tabs>
                <w:tab w:val="right" w:leader="none" w:pos="2245"/>
              </w:tabs>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no. of units </w:t>
            </w:r>
            <w:r>
              <w:tab/>
            </w:r>
            <w:r w:rsidRPr="32CC35F0" w:rsidR="32CC35F0">
              <w:rPr>
                <w:rFonts w:ascii="Calibri" w:hAnsi="Calibri" w:eastAsia="Calibri" w:cs="Calibri"/>
                <w:b w:val="0"/>
                <w:bCs w:val="0"/>
                <w:i w:val="0"/>
                <w:iCs w:val="0"/>
                <w:color w:val="000000" w:themeColor="text1" w:themeTint="FF" w:themeShade="FF"/>
                <w:sz w:val="20"/>
                <w:szCs w:val="20"/>
                <w:lang w:val="en-US"/>
              </w:rPr>
              <w:t xml:space="preserve">% change </w:t>
            </w:r>
          </w:p>
        </w:tc>
      </w:tr>
      <w:tr w:rsidR="32CC35F0" w:rsidTr="32CC35F0" w14:paraId="072B503D">
        <w:trPr>
          <w:trHeight w:val="240"/>
        </w:trPr>
        <w:tc>
          <w:tcPr>
            <w:tcW w:w="1752" w:type="dxa"/>
            <w:tcBorders>
              <w:top w:val="single" w:color="000000" w:themeColor="text1" w:sz="6"/>
              <w:left w:val="single" w:color="000000" w:themeColor="text1" w:sz="6"/>
              <w:bottom w:val="nil"/>
              <w:right w:val="single" w:color="000000" w:themeColor="text1" w:sz="6"/>
            </w:tcBorders>
            <w:tcMar>
              <w:top w:w="30" w:type="dxa"/>
              <w:right w:w="60" w:type="dxa"/>
            </w:tcMar>
            <w:vAlign w:val="top"/>
          </w:tcPr>
          <w:p w:rsidR="32CC35F0" w:rsidP="32CC35F0" w:rsidRDefault="32CC35F0" w14:paraId="24C88CF9" w14:textId="77D36AAC">
            <w:pPr>
              <w:spacing w:after="0" w:line="259" w:lineRule="auto"/>
              <w:ind w:left="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Occupied Housing </w:t>
            </w:r>
          </w:p>
        </w:tc>
        <w:tc>
          <w:tcPr>
            <w:tcW w:w="1972" w:type="dxa"/>
            <w:gridSpan w:val="2"/>
            <w:tcBorders>
              <w:top w:val="single" w:color="000000" w:themeColor="text1" w:sz="6"/>
              <w:left w:val="single" w:color="000000" w:themeColor="text1" w:sz="6"/>
              <w:bottom w:val="nil" w:color="000000" w:themeColor="text1" w:sz="6"/>
              <w:right w:val="single" w:color="000000" w:themeColor="text1" w:sz="6"/>
            </w:tcBorders>
            <w:tcMar>
              <w:top w:w="30" w:type="dxa"/>
              <w:right w:w="60" w:type="dxa"/>
            </w:tcMar>
            <w:vAlign w:val="top"/>
          </w:tcPr>
          <w:p w:rsidR="32CC35F0" w:rsidP="32CC35F0" w:rsidRDefault="32CC35F0" w14:paraId="35AD47E5" w14:textId="104A65E3">
            <w:pPr>
              <w:tabs>
                <w:tab w:val="center" w:leader="none" w:pos="565"/>
                <w:tab w:val="center" w:leader="none" w:pos="1764"/>
              </w:tabs>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1033 </w:t>
            </w:r>
            <w:r>
              <w:tab/>
            </w:r>
            <w:r w:rsidRPr="32CC35F0" w:rsidR="32CC35F0">
              <w:rPr>
                <w:rFonts w:ascii="Calibri" w:hAnsi="Calibri" w:eastAsia="Calibri" w:cs="Calibri"/>
                <w:b w:val="0"/>
                <w:bCs w:val="0"/>
                <w:i w:val="0"/>
                <w:iCs w:val="0"/>
                <w:color w:val="000000" w:themeColor="text1" w:themeTint="FF" w:themeShade="FF"/>
                <w:sz w:val="20"/>
                <w:szCs w:val="20"/>
                <w:lang w:val="en-US"/>
              </w:rPr>
              <w:t xml:space="preserve">96% </w:t>
            </w:r>
          </w:p>
        </w:tc>
        <w:tc>
          <w:tcPr>
            <w:tcW w:w="1972" w:type="dxa"/>
            <w:gridSpan w:val="2"/>
            <w:tcBorders>
              <w:top w:val="single" w:color="000000" w:themeColor="text1" w:sz="6"/>
              <w:left w:val="single" w:color="000000" w:themeColor="text1" w:sz="6"/>
              <w:bottom w:val="nil" w:color="000000" w:themeColor="text1" w:sz="6"/>
              <w:right w:val="single" w:color="000000" w:themeColor="text1" w:sz="6"/>
            </w:tcBorders>
            <w:tcMar>
              <w:top w:w="30" w:type="dxa"/>
              <w:right w:w="60" w:type="dxa"/>
            </w:tcMar>
            <w:vAlign w:val="top"/>
          </w:tcPr>
          <w:p w:rsidR="32CC35F0" w:rsidP="32CC35F0" w:rsidRDefault="32CC35F0" w14:paraId="0B5321B3" w14:textId="28D6EB5C">
            <w:pPr>
              <w:tabs>
                <w:tab w:val="center" w:leader="none" w:pos="566"/>
                <w:tab w:val="center" w:leader="none" w:pos="1766"/>
              </w:tabs>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1259 </w:t>
            </w:r>
            <w:r>
              <w:tab/>
            </w:r>
            <w:r w:rsidRPr="32CC35F0" w:rsidR="32CC35F0">
              <w:rPr>
                <w:rFonts w:ascii="Calibri" w:hAnsi="Calibri" w:eastAsia="Calibri" w:cs="Calibri"/>
                <w:b w:val="0"/>
                <w:bCs w:val="0"/>
                <w:i w:val="0"/>
                <w:iCs w:val="0"/>
                <w:color w:val="000000" w:themeColor="text1" w:themeTint="FF" w:themeShade="FF"/>
                <w:sz w:val="20"/>
                <w:szCs w:val="20"/>
                <w:lang w:val="en-US"/>
              </w:rPr>
              <w:t xml:space="preserve">94% </w:t>
            </w:r>
          </w:p>
        </w:tc>
        <w:tc>
          <w:tcPr>
            <w:tcW w:w="1913" w:type="dxa"/>
            <w:tcBorders>
              <w:top w:val="single" w:color="000000" w:themeColor="text1" w:sz="6"/>
              <w:left w:val="single" w:color="000000" w:themeColor="text1" w:sz="6"/>
              <w:bottom w:val="nil"/>
              <w:right w:val="single" w:color="000000" w:themeColor="text1" w:sz="6"/>
            </w:tcBorders>
            <w:tcMar>
              <w:top w:w="30" w:type="dxa"/>
              <w:right w:w="60" w:type="dxa"/>
            </w:tcMar>
            <w:vAlign w:val="top"/>
          </w:tcPr>
          <w:p w:rsidR="32CC35F0" w:rsidP="32CC35F0" w:rsidRDefault="32CC35F0" w14:paraId="699AFA35" w14:textId="462570DA">
            <w:pPr>
              <w:tabs>
                <w:tab w:val="center" w:leader="none" w:pos="566"/>
                <w:tab w:val="left" w:leader="none" w:pos="1398"/>
                <w:tab w:val="right" w:leader="none" w:pos="1910"/>
              </w:tabs>
              <w:spacing w:after="0" w:line="259" w:lineRule="auto"/>
              <w:ind w:left="0" w:right="0" w:hanging="9" w:firstLine="0"/>
              <w:jc w:val="left"/>
              <w:rPr>
                <w:rFonts w:ascii="Calibri" w:hAnsi="Calibri" w:eastAsia="Calibri" w:cs="Calibri"/>
                <w:b w:val="0"/>
                <w:bCs w:val="0"/>
                <w:i w:val="0"/>
                <w:iCs w:val="0"/>
                <w:color w:val="881798"/>
                <w:sz w:val="20"/>
                <w:szCs w:val="20"/>
              </w:rPr>
            </w:pPr>
            <w:r w:rsidRPr="32CC35F0" w:rsidR="32CC35F0">
              <w:rPr>
                <w:rFonts w:ascii="Calibri" w:hAnsi="Calibri" w:eastAsia="Calibri" w:cs="Calibri"/>
                <w:b w:val="0"/>
                <w:bCs w:val="0"/>
                <w:i w:val="0"/>
                <w:iCs w:val="0"/>
                <w:strike w:val="0"/>
                <w:dstrike w:val="0"/>
                <w:color w:val="881798"/>
                <w:sz w:val="20"/>
                <w:szCs w:val="20"/>
                <w:u w:val="single"/>
                <w:lang w:val="en-US"/>
              </w:rPr>
              <w:t xml:space="preserve">       1,483</w:t>
            </w:r>
            <w:r>
              <w:tab/>
            </w:r>
            <w:r w:rsidRPr="32CC35F0" w:rsidR="32CC35F0">
              <w:rPr>
                <w:rFonts w:ascii="Calibri" w:hAnsi="Calibri" w:eastAsia="Calibri" w:cs="Calibri"/>
                <w:b w:val="0"/>
                <w:bCs w:val="0"/>
                <w:i w:val="0"/>
                <w:iCs w:val="0"/>
                <w:color w:val="000000" w:themeColor="text1" w:themeTint="FF" w:themeShade="FF"/>
                <w:sz w:val="20"/>
                <w:szCs w:val="20"/>
                <w:lang w:val="en-US"/>
              </w:rPr>
              <w:t xml:space="preserve">   38%</w:t>
            </w:r>
          </w:p>
        </w:tc>
        <w:tc>
          <w:tcPr>
            <w:tcW w:w="1752" w:type="dxa"/>
            <w:gridSpan w:val="2"/>
            <w:tcBorders>
              <w:top w:val="single" w:color="000000" w:themeColor="text1" w:sz="6"/>
              <w:left w:val="single" w:color="000000" w:themeColor="text1" w:sz="6"/>
              <w:bottom w:val="nil" w:color="000000" w:themeColor="text1" w:sz="6"/>
              <w:right w:val="single" w:color="000000" w:themeColor="text1" w:sz="6"/>
            </w:tcBorders>
            <w:tcMar>
              <w:top w:w="30" w:type="dxa"/>
              <w:right w:w="60" w:type="dxa"/>
            </w:tcMar>
            <w:vAlign w:val="top"/>
          </w:tcPr>
          <w:p w:rsidR="32CC35F0" w:rsidP="32CC35F0" w:rsidRDefault="32CC35F0" w14:paraId="09A3222F" w14:textId="09E3D899">
            <w:pPr>
              <w:tabs>
                <w:tab w:val="center" w:leader="none" w:pos="566"/>
                <w:tab w:val="center" w:leader="none" w:pos="1722"/>
              </w:tabs>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226 </w:t>
            </w:r>
            <w:r>
              <w:tab/>
            </w:r>
            <w:r w:rsidRPr="32CC35F0" w:rsidR="32CC35F0">
              <w:rPr>
                <w:rFonts w:ascii="Calibri" w:hAnsi="Calibri" w:eastAsia="Calibri" w:cs="Calibri"/>
                <w:b w:val="0"/>
                <w:bCs w:val="0"/>
                <w:i w:val="0"/>
                <w:iCs w:val="0"/>
                <w:color w:val="000000" w:themeColor="text1" w:themeTint="FF" w:themeShade="FF"/>
                <w:sz w:val="20"/>
                <w:szCs w:val="20"/>
                <w:lang w:val="en-US"/>
              </w:rPr>
              <w:t>17%</w:t>
            </w:r>
          </w:p>
        </w:tc>
      </w:tr>
      <w:tr w:rsidR="32CC35F0" w:rsidTr="32CC35F0" w14:paraId="22D4C523">
        <w:trPr>
          <w:trHeight w:val="240"/>
        </w:trPr>
        <w:tc>
          <w:tcPr>
            <w:tcW w:w="1752" w:type="dxa"/>
            <w:tcBorders>
              <w:top w:val="nil"/>
              <w:left w:val="single" w:color="000000" w:themeColor="text1" w:sz="6"/>
              <w:bottom w:val="nil" w:color="000000" w:themeColor="text1" w:sz="6"/>
              <w:right w:val="single" w:color="000000" w:themeColor="text1" w:sz="6"/>
            </w:tcBorders>
            <w:shd w:val="clear" w:color="auto" w:fill="DADADB"/>
            <w:tcMar>
              <w:top w:w="30" w:type="dxa"/>
              <w:right w:w="60" w:type="dxa"/>
            </w:tcMar>
            <w:vAlign w:val="top"/>
          </w:tcPr>
          <w:p w:rsidR="32CC35F0" w:rsidP="32CC35F0" w:rsidRDefault="32CC35F0" w14:paraId="6B04997D" w14:textId="6EDC4AAD">
            <w:pPr>
              <w:spacing w:after="0" w:line="259" w:lineRule="auto"/>
              <w:ind w:left="107"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Vacant Housing </w:t>
            </w:r>
          </w:p>
        </w:tc>
        <w:tc>
          <w:tcPr>
            <w:tcW w:w="986" w:type="dxa"/>
            <w:tcBorders>
              <w:top w:val="nil" w:color="000000" w:themeColor="text1" w:sz="6"/>
              <w:left w:val="single" w:color="000000" w:themeColor="text1" w:sz="6"/>
              <w:bottom w:val="nil"/>
              <w:right w:val="nil" w:color="000000" w:themeColor="text1" w:sz="6"/>
            </w:tcBorders>
            <w:shd w:val="clear" w:color="auto" w:fill="DADADB"/>
            <w:tcMar>
              <w:top w:w="30" w:type="dxa"/>
              <w:right w:w="60" w:type="dxa"/>
            </w:tcMar>
            <w:vAlign w:val="top"/>
          </w:tcPr>
          <w:p w:rsidR="32CC35F0" w:rsidP="32CC35F0" w:rsidRDefault="32CC35F0" w14:paraId="1568FA81" w14:textId="26147059">
            <w:pPr>
              <w:spacing w:after="0" w:line="259" w:lineRule="auto"/>
              <w:ind w:left="466"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46 </w:t>
            </w:r>
          </w:p>
        </w:tc>
        <w:tc>
          <w:tcPr>
            <w:tcW w:w="986" w:type="dxa"/>
            <w:tcBorders>
              <w:top w:val="nil" w:color="000000" w:themeColor="text1" w:sz="6"/>
              <w:left w:val="nil"/>
              <w:bottom w:val="nil"/>
              <w:right w:val="single" w:color="000000" w:themeColor="text1" w:sz="6"/>
            </w:tcBorders>
            <w:shd w:val="clear" w:color="auto" w:fill="DADADB"/>
            <w:tcMar>
              <w:top w:w="30" w:type="dxa"/>
              <w:right w:w="60" w:type="dxa"/>
            </w:tcMar>
            <w:vAlign w:val="top"/>
          </w:tcPr>
          <w:p w:rsidR="32CC35F0" w:rsidP="32CC35F0" w:rsidRDefault="32CC35F0" w14:paraId="3AF0E217" w14:textId="1C1D0738">
            <w:pPr>
              <w:spacing w:after="0" w:line="259" w:lineRule="auto"/>
              <w:ind w:left="5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4% </w:t>
            </w:r>
          </w:p>
        </w:tc>
        <w:tc>
          <w:tcPr>
            <w:tcW w:w="986" w:type="dxa"/>
            <w:tcBorders>
              <w:top w:val="nil" w:color="000000" w:themeColor="text1" w:sz="6"/>
              <w:left w:val="single" w:color="000000" w:themeColor="text1" w:sz="6"/>
              <w:bottom w:val="nil"/>
              <w:right w:val="nil" w:color="000000" w:themeColor="text1" w:sz="6"/>
            </w:tcBorders>
            <w:shd w:val="clear" w:color="auto" w:fill="DADADB"/>
            <w:tcMar>
              <w:top w:w="30" w:type="dxa"/>
              <w:right w:w="60" w:type="dxa"/>
            </w:tcMar>
            <w:vAlign w:val="top"/>
          </w:tcPr>
          <w:p w:rsidR="32CC35F0" w:rsidP="32CC35F0" w:rsidRDefault="32CC35F0" w14:paraId="2B4FED19" w14:textId="37294CF0">
            <w:pPr>
              <w:spacing w:after="0" w:line="259" w:lineRule="auto"/>
              <w:ind w:left="466"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81 </w:t>
            </w:r>
          </w:p>
        </w:tc>
        <w:tc>
          <w:tcPr>
            <w:tcW w:w="986" w:type="dxa"/>
            <w:tcBorders>
              <w:top w:val="nil" w:color="000000" w:themeColor="text1" w:sz="6"/>
              <w:left w:val="nil"/>
              <w:bottom w:val="nil"/>
              <w:right w:val="single" w:color="000000" w:themeColor="text1" w:sz="6"/>
            </w:tcBorders>
            <w:shd w:val="clear" w:color="auto" w:fill="DADADB"/>
            <w:tcMar>
              <w:top w:w="30" w:type="dxa"/>
              <w:right w:w="60" w:type="dxa"/>
            </w:tcMar>
            <w:vAlign w:val="top"/>
          </w:tcPr>
          <w:p w:rsidR="32CC35F0" w:rsidP="32CC35F0" w:rsidRDefault="32CC35F0" w14:paraId="4F4D59C2" w14:textId="1035018F">
            <w:pPr>
              <w:spacing w:after="0" w:line="259" w:lineRule="auto"/>
              <w:ind w:left="5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6% </w:t>
            </w:r>
          </w:p>
        </w:tc>
        <w:tc>
          <w:tcPr>
            <w:tcW w:w="1913" w:type="dxa"/>
            <w:tcBorders>
              <w:top w:val="nil"/>
              <w:left w:val="single" w:color="000000" w:themeColor="text1" w:sz="6"/>
              <w:bottom w:val="nil"/>
              <w:right w:val="single" w:color="000000" w:themeColor="text1" w:sz="6"/>
            </w:tcBorders>
            <w:shd w:val="clear" w:color="auto" w:fill="DADADB"/>
            <w:tcMar>
              <w:top w:w="30" w:type="dxa"/>
              <w:right w:w="60" w:type="dxa"/>
            </w:tcMar>
            <w:vAlign w:val="center"/>
          </w:tcPr>
          <w:p w:rsidR="32CC35F0" w:rsidP="32CC35F0" w:rsidRDefault="32CC35F0" w14:paraId="1D02D360" w14:textId="0CDC461F">
            <w:pPr>
              <w:spacing w:after="0" w:line="259" w:lineRule="auto"/>
              <w:ind w:left="466" w:right="0" w:hanging="9" w:firstLine="0"/>
              <w:jc w:val="both"/>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0"/>
                <w:dstrike w:val="0"/>
                <w:color w:val="881798"/>
                <w:sz w:val="20"/>
                <w:szCs w:val="20"/>
                <w:u w:val="single"/>
                <w:lang w:val="en-US"/>
              </w:rPr>
              <w:t>100</w:t>
            </w:r>
            <w:r w:rsidRPr="32CC35F0" w:rsidR="32CC35F0">
              <w:rPr>
                <w:rFonts w:ascii="Calibri" w:hAnsi="Calibri" w:eastAsia="Calibri" w:cs="Calibri"/>
                <w:b w:val="0"/>
                <w:bCs w:val="0"/>
                <w:i w:val="0"/>
                <w:iCs w:val="0"/>
                <w:color w:val="000000" w:themeColor="text1" w:themeTint="FF" w:themeShade="FF"/>
                <w:sz w:val="20"/>
                <w:szCs w:val="20"/>
                <w:lang w:val="en-US"/>
              </w:rPr>
              <w:t xml:space="preserve">                   2.5%   </w:t>
            </w:r>
          </w:p>
        </w:tc>
        <w:tc>
          <w:tcPr>
            <w:tcW w:w="876" w:type="dxa"/>
            <w:tcBorders>
              <w:top w:val="nil" w:color="000000" w:themeColor="text1" w:sz="6"/>
              <w:left w:val="single" w:color="000000" w:themeColor="text1" w:sz="6"/>
              <w:bottom w:val="nil"/>
              <w:right w:val="nil" w:color="000000" w:themeColor="text1" w:sz="6"/>
            </w:tcBorders>
            <w:shd w:val="clear" w:color="auto" w:fill="DADADB"/>
            <w:tcMar>
              <w:top w:w="30" w:type="dxa"/>
              <w:right w:w="60" w:type="dxa"/>
            </w:tcMar>
            <w:vAlign w:val="top"/>
          </w:tcPr>
          <w:p w:rsidR="32CC35F0" w:rsidP="32CC35F0" w:rsidRDefault="32CC35F0" w14:paraId="3F3F2EC9" w14:textId="1F1474EB">
            <w:pPr>
              <w:spacing w:after="0" w:line="259" w:lineRule="auto"/>
              <w:ind w:left="466"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35 </w:t>
            </w:r>
          </w:p>
        </w:tc>
        <w:tc>
          <w:tcPr>
            <w:tcW w:w="876" w:type="dxa"/>
            <w:tcBorders>
              <w:top w:val="nil" w:color="000000" w:themeColor="text1" w:sz="6"/>
              <w:left w:val="nil"/>
              <w:bottom w:val="nil"/>
              <w:right w:val="single" w:color="000000" w:themeColor="text1" w:sz="6"/>
            </w:tcBorders>
            <w:shd w:val="clear" w:color="auto" w:fill="DADADB"/>
            <w:tcMar>
              <w:top w:w="30" w:type="dxa"/>
              <w:right w:w="60" w:type="dxa"/>
            </w:tcMar>
            <w:vAlign w:val="top"/>
          </w:tcPr>
          <w:p w:rsidR="32CC35F0" w:rsidP="32CC35F0" w:rsidRDefault="32CC35F0" w14:paraId="7925C0AD" w14:textId="429FB9CB">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23%</w:t>
            </w:r>
          </w:p>
        </w:tc>
      </w:tr>
      <w:tr w:rsidR="32CC35F0" w:rsidTr="32CC35F0" w14:paraId="61064A8A">
        <w:trPr>
          <w:trHeight w:val="240"/>
        </w:trPr>
        <w:tc>
          <w:tcPr>
            <w:tcW w:w="1752" w:type="dxa"/>
            <w:tcBorders>
              <w:top w:val="nil"/>
              <w:left w:val="single" w:color="000000" w:themeColor="text1" w:sz="6"/>
              <w:bottom w:val="nil"/>
              <w:right w:val="single" w:color="000000" w:themeColor="text1" w:sz="6"/>
            </w:tcBorders>
            <w:tcMar>
              <w:top w:w="30" w:type="dxa"/>
              <w:right w:w="60" w:type="dxa"/>
            </w:tcMar>
            <w:vAlign w:val="top"/>
          </w:tcPr>
          <w:p w:rsidR="32CC35F0" w:rsidP="32CC35F0" w:rsidRDefault="32CC35F0" w14:paraId="0BD9CC20" w14:textId="0911D91B">
            <w:pPr>
              <w:spacing w:after="0" w:line="259" w:lineRule="auto"/>
              <w:ind w:left="107"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Owner Occupied </w:t>
            </w:r>
          </w:p>
        </w:tc>
        <w:tc>
          <w:tcPr>
            <w:tcW w:w="986" w:type="dxa"/>
            <w:tcBorders>
              <w:top w:val="nil"/>
              <w:left w:val="single" w:color="000000" w:themeColor="text1" w:sz="6"/>
              <w:bottom w:val="nil"/>
              <w:right w:val="nil"/>
            </w:tcBorders>
            <w:tcMar>
              <w:top w:w="30" w:type="dxa"/>
              <w:right w:w="60" w:type="dxa"/>
            </w:tcMar>
            <w:vAlign w:val="top"/>
          </w:tcPr>
          <w:p w:rsidR="32CC35F0" w:rsidP="32CC35F0" w:rsidRDefault="32CC35F0" w14:paraId="592D664B" w14:textId="5FFACF6E">
            <w:pPr>
              <w:spacing w:after="0" w:line="259" w:lineRule="auto"/>
              <w:ind w:left="415"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800 </w:t>
            </w:r>
          </w:p>
        </w:tc>
        <w:tc>
          <w:tcPr>
            <w:tcW w:w="986" w:type="dxa"/>
            <w:tcBorders>
              <w:top w:val="nil"/>
              <w:left w:val="nil"/>
              <w:bottom w:val="nil"/>
              <w:right w:val="single" w:color="000000" w:themeColor="text1" w:sz="6"/>
            </w:tcBorders>
            <w:tcMar>
              <w:top w:w="30" w:type="dxa"/>
              <w:right w:w="60" w:type="dxa"/>
            </w:tcMar>
            <w:vAlign w:val="top"/>
          </w:tcPr>
          <w:p w:rsidR="32CC35F0" w:rsidP="32CC35F0" w:rsidRDefault="32CC35F0" w14:paraId="1CC5674D" w14:textId="40ED8BF3">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77% </w:t>
            </w:r>
          </w:p>
        </w:tc>
        <w:tc>
          <w:tcPr>
            <w:tcW w:w="986" w:type="dxa"/>
            <w:tcBorders>
              <w:top w:val="nil"/>
              <w:left w:val="single" w:color="000000" w:themeColor="text1" w:sz="6"/>
              <w:bottom w:val="nil"/>
              <w:right w:val="nil"/>
            </w:tcBorders>
            <w:tcMar>
              <w:top w:w="30" w:type="dxa"/>
              <w:right w:w="60" w:type="dxa"/>
            </w:tcMar>
            <w:vAlign w:val="top"/>
          </w:tcPr>
          <w:p w:rsidR="32CC35F0" w:rsidP="32CC35F0" w:rsidRDefault="32CC35F0" w14:paraId="47A77E26" w14:textId="12CBE30C">
            <w:pPr>
              <w:spacing w:after="0" w:line="259" w:lineRule="auto"/>
              <w:ind w:left="415"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966 </w:t>
            </w:r>
          </w:p>
        </w:tc>
        <w:tc>
          <w:tcPr>
            <w:tcW w:w="986" w:type="dxa"/>
            <w:tcBorders>
              <w:top w:val="nil"/>
              <w:left w:val="nil"/>
              <w:bottom w:val="nil"/>
              <w:right w:val="single" w:color="000000" w:themeColor="text1" w:sz="6"/>
            </w:tcBorders>
            <w:tcMar>
              <w:top w:w="30" w:type="dxa"/>
              <w:right w:w="60" w:type="dxa"/>
            </w:tcMar>
            <w:vAlign w:val="top"/>
          </w:tcPr>
          <w:p w:rsidR="32CC35F0" w:rsidP="32CC35F0" w:rsidRDefault="32CC35F0" w14:paraId="5D088B98" w14:textId="403715F3">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77% </w:t>
            </w:r>
          </w:p>
        </w:tc>
        <w:tc>
          <w:tcPr>
            <w:tcW w:w="1913" w:type="dxa"/>
            <w:tcBorders>
              <w:top w:val="nil"/>
              <w:left w:val="single" w:color="000000" w:themeColor="text1" w:sz="6"/>
              <w:bottom w:val="nil"/>
              <w:right w:val="single" w:color="000000" w:themeColor="text1" w:sz="6"/>
            </w:tcBorders>
            <w:tcMar>
              <w:top w:w="30" w:type="dxa"/>
              <w:right w:w="60" w:type="dxa"/>
            </w:tcMar>
            <w:vAlign w:val="top"/>
          </w:tcPr>
          <w:p w:rsidR="32CC35F0" w:rsidP="32CC35F0" w:rsidRDefault="32CC35F0" w14:paraId="398CD992" w14:textId="35BB1BC8">
            <w:pPr>
              <w:tabs>
                <w:tab w:val="left" w:leader="none" w:pos="1869"/>
              </w:tabs>
              <w:spacing w:after="0" w:line="259" w:lineRule="auto"/>
              <w:ind w:left="415"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0"/>
                <w:dstrike w:val="0"/>
                <w:color w:val="881798"/>
                <w:sz w:val="20"/>
                <w:szCs w:val="20"/>
                <w:u w:val="single"/>
                <w:lang w:val="en-US"/>
              </w:rPr>
              <w:t xml:space="preserve"> </w:t>
            </w:r>
            <w:r w:rsidRPr="32CC35F0" w:rsidR="32CC35F0">
              <w:rPr>
                <w:rFonts w:ascii="Calibri" w:hAnsi="Calibri" w:eastAsia="Calibri" w:cs="Calibri"/>
                <w:b w:val="0"/>
                <w:bCs w:val="0"/>
                <w:i w:val="0"/>
                <w:iCs w:val="0"/>
                <w:color w:val="000000" w:themeColor="text1" w:themeTint="FF" w:themeShade="FF"/>
                <w:sz w:val="20"/>
                <w:szCs w:val="20"/>
                <w:lang w:val="en-US"/>
              </w:rPr>
              <w:t>1102               36%</w:t>
            </w:r>
          </w:p>
        </w:tc>
        <w:tc>
          <w:tcPr>
            <w:tcW w:w="876" w:type="dxa"/>
            <w:tcBorders>
              <w:top w:val="nil"/>
              <w:left w:val="single" w:color="000000" w:themeColor="text1" w:sz="6"/>
              <w:bottom w:val="nil"/>
              <w:right w:val="nil"/>
            </w:tcBorders>
            <w:tcMar>
              <w:top w:w="30" w:type="dxa"/>
              <w:right w:w="60" w:type="dxa"/>
            </w:tcMar>
            <w:vAlign w:val="top"/>
          </w:tcPr>
          <w:p w:rsidR="32CC35F0" w:rsidP="32CC35F0" w:rsidRDefault="32CC35F0" w14:paraId="4398C5FA" w14:textId="02A60911">
            <w:pPr>
              <w:spacing w:after="0" w:line="259" w:lineRule="auto"/>
              <w:ind w:left="415"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166 </w:t>
            </w:r>
          </w:p>
        </w:tc>
        <w:tc>
          <w:tcPr>
            <w:tcW w:w="876" w:type="dxa"/>
            <w:tcBorders>
              <w:top w:val="nil"/>
              <w:left w:val="nil"/>
              <w:bottom w:val="nil"/>
              <w:right w:val="single" w:color="000000" w:themeColor="text1" w:sz="6"/>
            </w:tcBorders>
            <w:tcMar>
              <w:top w:w="30" w:type="dxa"/>
              <w:right w:w="60" w:type="dxa"/>
            </w:tcMar>
            <w:vAlign w:val="top"/>
          </w:tcPr>
          <w:p w:rsidR="32CC35F0" w:rsidP="32CC35F0" w:rsidRDefault="32CC35F0" w14:paraId="5C64F684" w14:textId="73ABB7B7">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14%</w:t>
            </w:r>
          </w:p>
        </w:tc>
      </w:tr>
      <w:tr w:rsidR="32CC35F0" w:rsidTr="32CC35F0" w14:paraId="27828AC9">
        <w:trPr>
          <w:trHeight w:val="240"/>
        </w:trPr>
        <w:tc>
          <w:tcPr>
            <w:tcW w:w="1752" w:type="dxa"/>
            <w:tcBorders>
              <w:top w:val="nil"/>
              <w:left w:val="single" w:color="000000" w:themeColor="text1" w:sz="6"/>
              <w:bottom w:val="nil"/>
              <w:right w:val="single" w:color="000000" w:themeColor="text1" w:sz="6"/>
            </w:tcBorders>
            <w:shd w:val="clear" w:color="auto" w:fill="DADADB"/>
            <w:tcMar>
              <w:top w:w="30" w:type="dxa"/>
              <w:right w:w="60" w:type="dxa"/>
            </w:tcMar>
            <w:vAlign w:val="top"/>
          </w:tcPr>
          <w:p w:rsidR="32CC35F0" w:rsidP="32CC35F0" w:rsidRDefault="32CC35F0" w14:paraId="2794CA7F" w14:textId="5FF2ED61">
            <w:pPr>
              <w:spacing w:after="0" w:line="259" w:lineRule="auto"/>
              <w:ind w:left="107"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Renter Occupied </w:t>
            </w:r>
          </w:p>
        </w:tc>
        <w:tc>
          <w:tcPr>
            <w:tcW w:w="986" w:type="dxa"/>
            <w:tcBorders>
              <w:top w:val="nil"/>
              <w:left w:val="single" w:color="000000" w:themeColor="text1" w:sz="6"/>
              <w:bottom w:val="nil"/>
              <w:right w:val="nil"/>
            </w:tcBorders>
            <w:shd w:val="clear" w:color="auto" w:fill="DADADB"/>
            <w:tcMar>
              <w:top w:w="30" w:type="dxa"/>
              <w:right w:w="60" w:type="dxa"/>
            </w:tcMar>
            <w:vAlign w:val="top"/>
          </w:tcPr>
          <w:p w:rsidR="32CC35F0" w:rsidP="32CC35F0" w:rsidRDefault="32CC35F0" w14:paraId="39CCFCF7" w14:textId="4E000C13">
            <w:pPr>
              <w:spacing w:after="0" w:line="259" w:lineRule="auto"/>
              <w:ind w:left="415"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233 </w:t>
            </w:r>
          </w:p>
        </w:tc>
        <w:tc>
          <w:tcPr>
            <w:tcW w:w="986" w:type="dxa"/>
            <w:tcBorders>
              <w:top w:val="nil"/>
              <w:left w:val="nil"/>
              <w:bottom w:val="nil"/>
              <w:right w:val="single" w:color="000000" w:themeColor="text1" w:sz="6"/>
            </w:tcBorders>
            <w:shd w:val="clear" w:color="auto" w:fill="DADADB"/>
            <w:tcMar>
              <w:top w:w="30" w:type="dxa"/>
              <w:right w:w="60" w:type="dxa"/>
            </w:tcMar>
            <w:vAlign w:val="top"/>
          </w:tcPr>
          <w:p w:rsidR="32CC35F0" w:rsidP="32CC35F0" w:rsidRDefault="32CC35F0" w14:paraId="52363A54" w14:textId="3D4B1017">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23% </w:t>
            </w:r>
          </w:p>
        </w:tc>
        <w:tc>
          <w:tcPr>
            <w:tcW w:w="986" w:type="dxa"/>
            <w:tcBorders>
              <w:top w:val="nil"/>
              <w:left w:val="single" w:color="000000" w:themeColor="text1" w:sz="6"/>
              <w:bottom w:val="nil"/>
              <w:right w:val="nil"/>
            </w:tcBorders>
            <w:shd w:val="clear" w:color="auto" w:fill="DADADB"/>
            <w:tcMar>
              <w:top w:w="30" w:type="dxa"/>
              <w:right w:w="60" w:type="dxa"/>
            </w:tcMar>
            <w:vAlign w:val="top"/>
          </w:tcPr>
          <w:p w:rsidR="32CC35F0" w:rsidP="32CC35F0" w:rsidRDefault="32CC35F0" w14:paraId="04C5F900" w14:textId="05C7DAD2">
            <w:pPr>
              <w:spacing w:after="0" w:line="259" w:lineRule="auto"/>
              <w:ind w:left="415"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293 </w:t>
            </w:r>
          </w:p>
        </w:tc>
        <w:tc>
          <w:tcPr>
            <w:tcW w:w="986" w:type="dxa"/>
            <w:tcBorders>
              <w:top w:val="nil"/>
              <w:left w:val="nil"/>
              <w:bottom w:val="nil"/>
              <w:right w:val="single" w:color="000000" w:themeColor="text1" w:sz="6"/>
            </w:tcBorders>
            <w:shd w:val="clear" w:color="auto" w:fill="DADADB"/>
            <w:tcMar>
              <w:top w:w="30" w:type="dxa"/>
              <w:right w:w="60" w:type="dxa"/>
            </w:tcMar>
            <w:vAlign w:val="top"/>
          </w:tcPr>
          <w:p w:rsidR="32CC35F0" w:rsidP="32CC35F0" w:rsidRDefault="32CC35F0" w14:paraId="6BC34A0D" w14:textId="7944494F">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23% </w:t>
            </w:r>
          </w:p>
        </w:tc>
        <w:tc>
          <w:tcPr>
            <w:tcW w:w="1913" w:type="dxa"/>
            <w:tcBorders>
              <w:top w:val="nil"/>
              <w:left w:val="single" w:color="000000" w:themeColor="text1" w:sz="6"/>
              <w:bottom w:val="nil"/>
              <w:right w:val="single" w:color="000000" w:themeColor="text1" w:sz="6"/>
            </w:tcBorders>
            <w:shd w:val="clear" w:color="auto" w:fill="DADADB"/>
            <w:tcMar>
              <w:top w:w="30" w:type="dxa"/>
              <w:right w:w="60" w:type="dxa"/>
            </w:tcMar>
            <w:vAlign w:val="top"/>
          </w:tcPr>
          <w:p w:rsidR="32CC35F0" w:rsidP="32CC35F0" w:rsidRDefault="32CC35F0" w14:paraId="68F2593B" w14:textId="76B02F48">
            <w:pPr>
              <w:tabs>
                <w:tab w:val="left" w:leader="none" w:pos="1495"/>
                <w:tab w:val="left" w:leader="none" w:pos="1565"/>
                <w:tab w:val="left" w:leader="none" w:pos="1648"/>
              </w:tabs>
              <w:spacing w:after="0" w:line="259" w:lineRule="auto"/>
              <w:ind w:left="466"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281</w:t>
            </w:r>
            <w:r>
              <w:tab/>
            </w:r>
            <w:r w:rsidRPr="32CC35F0" w:rsidR="32CC35F0">
              <w:rPr>
                <w:rFonts w:ascii="Calibri" w:hAnsi="Calibri" w:eastAsia="Calibri" w:cs="Calibri"/>
                <w:b w:val="0"/>
                <w:bCs w:val="0"/>
                <w:i w:val="0"/>
                <w:iCs w:val="0"/>
                <w:color w:val="000000" w:themeColor="text1" w:themeTint="FF" w:themeShade="FF"/>
                <w:sz w:val="20"/>
                <w:szCs w:val="20"/>
                <w:lang w:val="en-US"/>
              </w:rPr>
              <w:t>7.2%</w:t>
            </w:r>
            <w:r>
              <w:tab/>
            </w:r>
            <w:r>
              <w:tab/>
            </w:r>
          </w:p>
        </w:tc>
        <w:tc>
          <w:tcPr>
            <w:tcW w:w="876" w:type="dxa"/>
            <w:tcBorders>
              <w:top w:val="nil"/>
              <w:left w:val="single" w:color="000000" w:themeColor="text1" w:sz="6"/>
              <w:bottom w:val="nil"/>
              <w:right w:val="nil"/>
            </w:tcBorders>
            <w:shd w:val="clear" w:color="auto" w:fill="DADADB"/>
            <w:tcMar>
              <w:top w:w="30" w:type="dxa"/>
              <w:right w:w="60" w:type="dxa"/>
            </w:tcMar>
            <w:vAlign w:val="top"/>
          </w:tcPr>
          <w:p w:rsidR="32CC35F0" w:rsidP="32CC35F0" w:rsidRDefault="32CC35F0" w14:paraId="0EDB6251" w14:textId="51FB78A4">
            <w:pPr>
              <w:spacing w:after="0" w:line="259" w:lineRule="auto"/>
              <w:ind w:left="466"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60 </w:t>
            </w:r>
          </w:p>
        </w:tc>
        <w:tc>
          <w:tcPr>
            <w:tcW w:w="876" w:type="dxa"/>
            <w:tcBorders>
              <w:top w:val="nil"/>
              <w:left w:val="nil"/>
              <w:bottom w:val="nil"/>
              <w:right w:val="single" w:color="000000" w:themeColor="text1" w:sz="6"/>
            </w:tcBorders>
            <w:shd w:val="clear" w:color="auto" w:fill="DADADB"/>
            <w:tcMar>
              <w:top w:w="30" w:type="dxa"/>
              <w:right w:w="60" w:type="dxa"/>
            </w:tcMar>
            <w:vAlign w:val="top"/>
          </w:tcPr>
          <w:p w:rsidR="32CC35F0" w:rsidP="32CC35F0" w:rsidRDefault="32CC35F0" w14:paraId="75D58E46" w14:textId="254D11DD">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4%</w:t>
            </w:r>
          </w:p>
        </w:tc>
      </w:tr>
      <w:tr w:rsidR="32CC35F0" w:rsidTr="32CC35F0" w14:paraId="4E031911">
        <w:trPr>
          <w:trHeight w:val="240"/>
        </w:trPr>
        <w:tc>
          <w:tcPr>
            <w:tcW w:w="1752" w:type="dxa"/>
            <w:tcBorders>
              <w:top w:val="nil"/>
              <w:left w:val="single" w:color="000000" w:themeColor="text1" w:sz="6"/>
              <w:bottom w:val="single" w:color="000000" w:themeColor="text1" w:sz="6"/>
              <w:right w:val="single" w:color="000000" w:themeColor="text1" w:sz="6"/>
            </w:tcBorders>
            <w:tcMar>
              <w:top w:w="30" w:type="dxa"/>
              <w:right w:w="60" w:type="dxa"/>
            </w:tcMar>
            <w:vAlign w:val="top"/>
          </w:tcPr>
          <w:p w:rsidR="32CC35F0" w:rsidP="32CC35F0" w:rsidRDefault="32CC35F0" w14:paraId="15A13029" w14:textId="42C87818">
            <w:pPr>
              <w:spacing w:after="0" w:line="259" w:lineRule="auto"/>
              <w:ind w:left="107"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Occasional Use Housing </w:t>
            </w:r>
          </w:p>
        </w:tc>
        <w:tc>
          <w:tcPr>
            <w:tcW w:w="986" w:type="dxa"/>
            <w:tcBorders>
              <w:top w:val="nil"/>
              <w:left w:val="single" w:color="000000" w:themeColor="text1" w:sz="6"/>
              <w:bottom w:val="single" w:color="000000" w:themeColor="text1" w:sz="6"/>
              <w:right w:val="nil"/>
            </w:tcBorders>
            <w:tcMar>
              <w:top w:w="30" w:type="dxa"/>
              <w:right w:w="60" w:type="dxa"/>
            </w:tcMar>
            <w:vAlign w:val="top"/>
          </w:tcPr>
          <w:p w:rsidR="32CC35F0" w:rsidP="32CC35F0" w:rsidRDefault="32CC35F0" w14:paraId="460FB604" w14:textId="5BA239B9">
            <w:pPr>
              <w:spacing w:after="0" w:line="259" w:lineRule="auto"/>
              <w:ind w:left="516"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9 </w:t>
            </w:r>
          </w:p>
        </w:tc>
        <w:tc>
          <w:tcPr>
            <w:tcW w:w="986" w:type="dxa"/>
            <w:tcBorders>
              <w:top w:val="nil"/>
              <w:left w:val="nil"/>
              <w:bottom w:val="single" w:color="000000" w:themeColor="text1" w:sz="6"/>
              <w:right w:val="single" w:color="000000" w:themeColor="text1" w:sz="6"/>
            </w:tcBorders>
            <w:tcMar>
              <w:top w:w="30" w:type="dxa"/>
              <w:right w:w="60" w:type="dxa"/>
            </w:tcMar>
            <w:vAlign w:val="top"/>
          </w:tcPr>
          <w:p w:rsidR="32CC35F0" w:rsidP="32CC35F0" w:rsidRDefault="32CC35F0" w14:paraId="6176910C" w14:textId="353BB99E">
            <w:pPr>
              <w:spacing w:after="0" w:line="259" w:lineRule="auto"/>
              <w:ind w:left="5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1% </w:t>
            </w:r>
          </w:p>
        </w:tc>
        <w:tc>
          <w:tcPr>
            <w:tcW w:w="986" w:type="dxa"/>
            <w:tcBorders>
              <w:top w:val="nil"/>
              <w:left w:val="single" w:color="000000" w:themeColor="text1" w:sz="6"/>
              <w:bottom w:val="single" w:color="000000" w:themeColor="text1" w:sz="6"/>
              <w:right w:val="nil"/>
            </w:tcBorders>
            <w:tcMar>
              <w:top w:w="30" w:type="dxa"/>
              <w:right w:w="60" w:type="dxa"/>
            </w:tcMar>
            <w:vAlign w:val="top"/>
          </w:tcPr>
          <w:p w:rsidR="32CC35F0" w:rsidP="32CC35F0" w:rsidRDefault="32CC35F0" w14:paraId="08990DF9" w14:textId="593CD243">
            <w:pPr>
              <w:spacing w:after="0" w:line="259" w:lineRule="auto"/>
              <w:ind w:left="466"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12 </w:t>
            </w:r>
          </w:p>
        </w:tc>
        <w:tc>
          <w:tcPr>
            <w:tcW w:w="986" w:type="dxa"/>
            <w:tcBorders>
              <w:top w:val="nil"/>
              <w:left w:val="nil"/>
              <w:bottom w:val="single" w:color="000000" w:themeColor="text1" w:sz="6"/>
              <w:right w:val="single" w:color="000000" w:themeColor="text1" w:sz="6"/>
            </w:tcBorders>
            <w:tcMar>
              <w:top w:w="30" w:type="dxa"/>
              <w:right w:w="60" w:type="dxa"/>
            </w:tcMar>
            <w:vAlign w:val="top"/>
          </w:tcPr>
          <w:p w:rsidR="32CC35F0" w:rsidP="32CC35F0" w:rsidRDefault="32CC35F0" w14:paraId="42EB735C" w14:textId="25C235B3">
            <w:pPr>
              <w:spacing w:after="0" w:line="259" w:lineRule="auto"/>
              <w:ind w:left="5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1% </w:t>
            </w:r>
          </w:p>
        </w:tc>
        <w:tc>
          <w:tcPr>
            <w:tcW w:w="1913" w:type="dxa"/>
            <w:tcBorders>
              <w:top w:val="nil"/>
              <w:left w:val="single" w:color="000000" w:themeColor="text1" w:sz="6"/>
              <w:bottom w:val="single" w:color="000000" w:themeColor="text1" w:sz="6"/>
              <w:right w:val="single" w:color="000000" w:themeColor="text1" w:sz="6"/>
            </w:tcBorders>
            <w:tcMar>
              <w:top w:w="30" w:type="dxa"/>
              <w:right w:w="60" w:type="dxa"/>
            </w:tcMar>
            <w:vAlign w:val="top"/>
          </w:tcPr>
          <w:p w:rsidR="32CC35F0" w:rsidP="32CC35F0" w:rsidRDefault="32CC35F0" w14:paraId="5B368B5B" w14:textId="1CBE6AD8">
            <w:pPr>
              <w:tabs>
                <w:tab w:val="left" w:leader="none" w:pos="1468"/>
                <w:tab w:val="left" w:leader="none" w:pos="1578"/>
              </w:tabs>
              <w:spacing w:after="0" w:line="259" w:lineRule="auto"/>
              <w:ind w:left="516"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15</w:t>
            </w:r>
            <w:r>
              <w:tab/>
            </w:r>
            <w:r w:rsidRPr="32CC35F0" w:rsidR="32CC35F0">
              <w:rPr>
                <w:rFonts w:ascii="Calibri" w:hAnsi="Calibri" w:eastAsia="Calibri" w:cs="Calibri"/>
                <w:b w:val="0"/>
                <w:bCs w:val="0"/>
                <w:i w:val="0"/>
                <w:iCs w:val="0"/>
                <w:color w:val="000000" w:themeColor="text1" w:themeTint="FF" w:themeShade="FF"/>
                <w:sz w:val="20"/>
                <w:szCs w:val="20"/>
                <w:lang w:val="en-US"/>
              </w:rPr>
              <w:t>0.3%</w:t>
            </w:r>
          </w:p>
          <w:p w:rsidR="32CC35F0" w:rsidP="32CC35F0" w:rsidRDefault="32CC35F0" w14:paraId="34ECDAB4" w14:textId="5C6184B8">
            <w:pPr>
              <w:tabs>
                <w:tab w:val="left" w:leader="none" w:pos="1468"/>
                <w:tab w:val="left" w:leader="none" w:pos="1578"/>
              </w:tabs>
              <w:spacing w:after="0" w:line="259" w:lineRule="auto"/>
              <w:ind w:left="516" w:right="0" w:hanging="9" w:firstLine="0"/>
              <w:jc w:val="left"/>
              <w:rPr>
                <w:rFonts w:ascii="Calibri" w:hAnsi="Calibri" w:eastAsia="Calibri" w:cs="Calibri"/>
                <w:b w:val="0"/>
                <w:bCs w:val="0"/>
                <w:i w:val="0"/>
                <w:iCs w:val="0"/>
                <w:color w:val="000000" w:themeColor="text1" w:themeTint="FF" w:themeShade="FF"/>
                <w:sz w:val="20"/>
                <w:szCs w:val="20"/>
              </w:rPr>
            </w:pPr>
          </w:p>
        </w:tc>
        <w:tc>
          <w:tcPr>
            <w:tcW w:w="876" w:type="dxa"/>
            <w:tcBorders>
              <w:top w:val="nil"/>
              <w:left w:val="single" w:color="000000" w:themeColor="text1" w:sz="6"/>
              <w:bottom w:val="single" w:color="000000" w:themeColor="text1" w:sz="6"/>
              <w:right w:val="nil"/>
            </w:tcBorders>
            <w:tcMar>
              <w:top w:w="30" w:type="dxa"/>
              <w:right w:w="60" w:type="dxa"/>
            </w:tcMar>
            <w:vAlign w:val="top"/>
          </w:tcPr>
          <w:p w:rsidR="32CC35F0" w:rsidP="32CC35F0" w:rsidRDefault="32CC35F0" w14:paraId="7FDCC3F9" w14:textId="6BE669F3">
            <w:pPr>
              <w:spacing w:after="0" w:line="259" w:lineRule="auto"/>
              <w:ind w:left="516"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3 </w:t>
            </w:r>
          </w:p>
        </w:tc>
        <w:tc>
          <w:tcPr>
            <w:tcW w:w="876" w:type="dxa"/>
            <w:tcBorders>
              <w:top w:val="nil"/>
              <w:left w:val="nil"/>
              <w:bottom w:val="single" w:color="000000" w:themeColor="text1" w:sz="6"/>
              <w:right w:val="single" w:color="000000" w:themeColor="text1" w:sz="6"/>
            </w:tcBorders>
            <w:tcMar>
              <w:top w:w="30" w:type="dxa"/>
              <w:right w:w="60" w:type="dxa"/>
            </w:tcMar>
            <w:vAlign w:val="top"/>
          </w:tcPr>
          <w:p w:rsidR="32CC35F0" w:rsidP="32CC35F0" w:rsidRDefault="32CC35F0" w14:paraId="6FF66BBA" w14:textId="08C432B2">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25%</w:t>
            </w:r>
          </w:p>
        </w:tc>
      </w:tr>
    </w:tbl>
    <w:p w:rsidR="007C0E7D" w:rsidP="32CC35F0" w:rsidRDefault="007C0E7D" w14:paraId="08DC377D" w14:textId="6AF2F5A4">
      <w:pPr>
        <w:spacing w:after="208" w:line="250" w:lineRule="auto"/>
        <w:ind w:left="10" w:right="0" w:hanging="9"/>
        <w:jc w:val="both"/>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0"/>
          <w:szCs w:val="20"/>
          <w:lang w:val="en-US"/>
        </w:rPr>
        <w:t xml:space="preserve">  </w:t>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Source: 2020 Census </w:t>
      </w:r>
    </w:p>
    <w:p w:rsidR="007C0E7D" w:rsidP="32CC35F0" w:rsidRDefault="007C0E7D" w14:paraId="733B5175" w14:textId="28CF54F7">
      <w:pPr>
        <w:pStyle w:val="Heading4"/>
        <w:keepNext w:val="1"/>
        <w:keepLines w:val="1"/>
        <w:spacing w:after="5" w:line="249" w:lineRule="auto"/>
        <w:ind w:left="24" w:right="245" w:hanging="10"/>
        <w:rPr>
          <w:rFonts w:ascii="Calibri" w:hAnsi="Calibri" w:eastAsia="Calibri" w:cs="Calibri"/>
          <w:b w:val="1"/>
          <w:bCs w:val="1"/>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2.2.3  Age Structure  and Ethnicity </w:t>
      </w:r>
    </w:p>
    <w:p w:rsidR="007C0E7D" w:rsidP="32CC35F0" w:rsidRDefault="007C0E7D" w14:paraId="4F127608" w14:textId="60035424">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Compared with the community’s population and housing growth figures, other population characteristics, such as age structure and ethnicity have been more stable (see Table 4).  The percent of the population that identifies as Hispanic or Latino has increased from 9% from 2000-2010 while the percent of the population that identifies as not-Hispanic or Latino has decreased by 9%. The percent of individuals under the age 18 has remained the same while the percent of population ages 50-64 has increased 6% and the percent over 65 has increased 3%.  Continued increases the elderly population may increase the need for community services in the area. </w:t>
      </w:r>
      <w:r w:rsidRPr="32CC35F0" w:rsidR="04144E4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007C0E7D" w:rsidP="32CC35F0" w:rsidRDefault="007C0E7D" w14:paraId="4FA8F773" w14:textId="1B345B0D">
      <w:pPr>
        <w:spacing w:after="0" w:line="259" w:lineRule="auto"/>
        <w:ind w:left="0" w:right="227" w:hanging="9" w:firstLine="0"/>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w:t>
      </w:r>
    </w:p>
    <w:p w:rsidR="007C0E7D" w:rsidP="32CC35F0" w:rsidRDefault="007C0E7D" w14:paraId="19307B68" w14:textId="6A37BB3A">
      <w:pPr>
        <w:spacing w:after="8" w:line="250" w:lineRule="auto"/>
        <w:ind w:left="1577" w:right="0" w:hanging="9"/>
        <w:jc w:val="both"/>
        <w:rPr>
          <w:rFonts w:ascii="Calibri" w:hAnsi="Calibri" w:eastAsia="Calibri" w:cs="Calibri"/>
          <w:b w:val="0"/>
          <w:bCs w:val="0"/>
          <w:i w:val="0"/>
          <w:iCs w:val="0"/>
          <w:caps w:val="0"/>
          <w:smallCaps w:val="0"/>
          <w:noProof w:val="0"/>
          <w:color w:val="000000" w:themeColor="text1" w:themeTint="FF" w:themeShade="FF"/>
          <w:sz w:val="16"/>
          <w:szCs w:val="16"/>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Table 4: Change in Ethnicity and Age distribution between 2000 and 2010</w:t>
      </w:r>
      <w:r w:rsidRPr="32CC35F0" w:rsidR="04144E40">
        <w:rPr>
          <w:rFonts w:ascii="Calibri" w:hAnsi="Calibri" w:eastAsia="Calibri" w:cs="Calibri"/>
          <w:b w:val="0"/>
          <w:bCs w:val="0"/>
          <w:i w:val="0"/>
          <w:iCs w:val="0"/>
          <w:caps w:val="0"/>
          <w:smallCaps w:val="0"/>
          <w:noProof w:val="0"/>
          <w:color w:val="000000" w:themeColor="text1" w:themeTint="FF" w:themeShade="FF"/>
          <w:sz w:val="16"/>
          <w:szCs w:val="16"/>
          <w:lang w:val="en-US"/>
        </w:rPr>
        <w:t xml:space="preserve"> </w:t>
      </w: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2190"/>
        <w:gridCol w:w="1350"/>
        <w:gridCol w:w="1125"/>
        <w:gridCol w:w="1125"/>
        <w:gridCol w:w="1470"/>
        <w:gridCol w:w="986"/>
        <w:gridCol w:w="979"/>
      </w:tblGrid>
      <w:tr w:rsidR="32CC35F0" w:rsidTr="32CC35F0" w14:paraId="798C5229">
        <w:trPr>
          <w:trHeight w:val="405"/>
        </w:trPr>
        <w:tc>
          <w:tcPr>
            <w:tcW w:w="2190" w:type="dxa"/>
            <w:tcBorders>
              <w:top w:val="single" w:color="000000" w:themeColor="text1" w:sz="6"/>
              <w:left w:val="single" w:color="000000" w:themeColor="text1" w:sz="6"/>
              <w:bottom w:val="nil"/>
              <w:right w:val="nil"/>
            </w:tcBorders>
            <w:tcMar>
              <w:top w:w="30" w:type="dxa"/>
              <w:right w:w="165" w:type="dxa"/>
            </w:tcMar>
            <w:vAlign w:val="top"/>
          </w:tcPr>
          <w:p w:rsidR="32CC35F0" w:rsidP="32CC35F0" w:rsidRDefault="32CC35F0" w14:paraId="1BA194DC" w14:textId="22F8A27F">
            <w:pPr>
              <w:spacing w:after="160" w:line="259" w:lineRule="auto"/>
              <w:ind w:left="0" w:right="0" w:hanging="9" w:firstLine="0"/>
              <w:jc w:val="left"/>
              <w:rPr>
                <w:rFonts w:ascii="Calibri" w:hAnsi="Calibri" w:eastAsia="Calibri" w:cs="Calibri"/>
                <w:b w:val="0"/>
                <w:bCs w:val="0"/>
                <w:i w:val="0"/>
                <w:iCs w:val="0"/>
                <w:color w:val="000000" w:themeColor="text1" w:themeTint="FF" w:themeShade="FF"/>
                <w:sz w:val="22"/>
                <w:szCs w:val="22"/>
              </w:rPr>
            </w:pPr>
          </w:p>
        </w:tc>
        <w:tc>
          <w:tcPr>
            <w:tcW w:w="1350" w:type="dxa"/>
            <w:tcBorders>
              <w:top w:val="single" w:color="000000" w:themeColor="text1" w:sz="6"/>
              <w:left w:val="nil"/>
              <w:bottom w:val="nil"/>
              <w:right w:val="nil"/>
            </w:tcBorders>
            <w:tcMar>
              <w:top w:w="30" w:type="dxa"/>
              <w:right w:w="165" w:type="dxa"/>
            </w:tcMar>
            <w:vAlign w:val="top"/>
          </w:tcPr>
          <w:p w:rsidR="32CC35F0" w:rsidP="32CC35F0" w:rsidRDefault="32CC35F0" w14:paraId="7CA37F3D" w14:textId="74AE3809">
            <w:pPr>
              <w:spacing w:after="160" w:line="259" w:lineRule="auto"/>
              <w:ind w:left="0" w:right="0" w:hanging="9" w:firstLine="0"/>
              <w:jc w:val="left"/>
              <w:rPr>
                <w:rFonts w:ascii="Calibri" w:hAnsi="Calibri" w:eastAsia="Calibri" w:cs="Calibri"/>
                <w:b w:val="0"/>
                <w:bCs w:val="0"/>
                <w:i w:val="0"/>
                <w:iCs w:val="0"/>
                <w:color w:val="000000" w:themeColor="text1" w:themeTint="FF" w:themeShade="FF"/>
                <w:sz w:val="22"/>
                <w:szCs w:val="22"/>
              </w:rPr>
            </w:pPr>
          </w:p>
        </w:tc>
        <w:tc>
          <w:tcPr>
            <w:tcW w:w="2250" w:type="dxa"/>
            <w:gridSpan w:val="2"/>
            <w:tcBorders>
              <w:top w:val="single" w:color="000000" w:themeColor="text1" w:sz="6"/>
              <w:left w:val="nil"/>
              <w:bottom w:val="nil"/>
              <w:right w:val="nil"/>
            </w:tcBorders>
            <w:tcMar>
              <w:top w:w="30" w:type="dxa"/>
              <w:right w:w="165" w:type="dxa"/>
            </w:tcMar>
            <w:vAlign w:val="center"/>
          </w:tcPr>
          <w:p w:rsidR="32CC35F0" w:rsidP="32CC35F0" w:rsidRDefault="32CC35F0" w14:paraId="067511B5" w14:textId="355B48AA">
            <w:pPr>
              <w:spacing w:after="0" w:line="259" w:lineRule="auto"/>
              <w:ind w:left="631"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Ethnicity </w:t>
            </w:r>
          </w:p>
        </w:tc>
        <w:tc>
          <w:tcPr>
            <w:tcW w:w="1470" w:type="dxa"/>
            <w:tcBorders>
              <w:top w:val="single" w:color="000000" w:themeColor="text1" w:sz="6"/>
              <w:left w:val="nil"/>
              <w:bottom w:val="nil"/>
              <w:right w:val="nil"/>
            </w:tcBorders>
            <w:tcMar>
              <w:top w:w="30" w:type="dxa"/>
              <w:right w:w="165" w:type="dxa"/>
            </w:tcMar>
            <w:vAlign w:val="top"/>
          </w:tcPr>
          <w:p w:rsidR="32CC35F0" w:rsidP="32CC35F0" w:rsidRDefault="32CC35F0" w14:paraId="4AC1EF47" w14:textId="40A65533">
            <w:pPr>
              <w:spacing w:after="160" w:line="259" w:lineRule="auto"/>
              <w:ind w:left="0" w:right="0" w:hanging="9" w:firstLine="0"/>
              <w:jc w:val="left"/>
              <w:rPr>
                <w:rFonts w:ascii="Calibri" w:hAnsi="Calibri" w:eastAsia="Calibri" w:cs="Calibri"/>
                <w:b w:val="0"/>
                <w:bCs w:val="0"/>
                <w:i w:val="0"/>
                <w:iCs w:val="0"/>
                <w:color w:val="000000" w:themeColor="text1" w:themeTint="FF" w:themeShade="FF"/>
                <w:sz w:val="22"/>
                <w:szCs w:val="22"/>
              </w:rPr>
            </w:pPr>
          </w:p>
        </w:tc>
        <w:tc>
          <w:tcPr>
            <w:tcW w:w="1965" w:type="dxa"/>
            <w:gridSpan w:val="2"/>
            <w:tcBorders>
              <w:top w:val="single" w:color="000000" w:themeColor="text1" w:sz="6"/>
              <w:left w:val="nil"/>
              <w:bottom w:val="nil"/>
              <w:right w:val="single" w:color="000000" w:themeColor="text1" w:sz="6"/>
            </w:tcBorders>
            <w:tcMar>
              <w:top w:w="30" w:type="dxa"/>
              <w:right w:w="165" w:type="dxa"/>
            </w:tcMar>
            <w:vAlign w:val="top"/>
          </w:tcPr>
          <w:p w:rsidR="32CC35F0" w:rsidP="32CC35F0" w:rsidRDefault="32CC35F0" w14:paraId="2E756996" w14:textId="0F027885">
            <w:pPr>
              <w:spacing w:after="160" w:line="259" w:lineRule="auto"/>
              <w:ind w:left="0" w:right="0" w:hanging="9" w:firstLine="0"/>
              <w:jc w:val="left"/>
              <w:rPr>
                <w:rFonts w:ascii="Calibri" w:hAnsi="Calibri" w:eastAsia="Calibri" w:cs="Calibri"/>
                <w:b w:val="0"/>
                <w:bCs w:val="0"/>
                <w:i w:val="0"/>
                <w:iCs w:val="0"/>
                <w:color w:val="000000" w:themeColor="text1" w:themeTint="FF" w:themeShade="FF"/>
                <w:sz w:val="22"/>
                <w:szCs w:val="22"/>
              </w:rPr>
            </w:pPr>
          </w:p>
        </w:tc>
      </w:tr>
      <w:tr w:rsidR="32CC35F0" w:rsidTr="32CC35F0" w14:paraId="7E5842DB">
        <w:trPr>
          <w:trHeight w:val="195"/>
        </w:trPr>
        <w:tc>
          <w:tcPr>
            <w:tcW w:w="2190" w:type="dxa"/>
            <w:tcBorders>
              <w:top w:val="nil"/>
              <w:left w:val="single" w:color="000000" w:themeColor="text1" w:sz="6"/>
              <w:bottom w:val="nil"/>
              <w:right w:val="nil"/>
            </w:tcBorders>
            <w:shd w:val="clear" w:color="auto" w:fill="DADADB"/>
            <w:tcMar>
              <w:top w:w="30" w:type="dxa"/>
              <w:right w:w="165" w:type="dxa"/>
            </w:tcMar>
            <w:vAlign w:val="top"/>
          </w:tcPr>
          <w:p w:rsidR="32CC35F0" w:rsidP="32CC35F0" w:rsidRDefault="32CC35F0" w14:paraId="66CE2504" w14:textId="02272AE6">
            <w:pPr>
              <w:spacing w:after="0" w:line="259" w:lineRule="auto"/>
              <w:ind w:left="955"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350" w:type="dxa"/>
            <w:tcBorders>
              <w:top w:val="nil"/>
              <w:left w:val="nil"/>
              <w:bottom w:val="nil"/>
              <w:right w:val="nil"/>
            </w:tcBorders>
            <w:shd w:val="clear" w:color="auto" w:fill="DADADB"/>
            <w:tcMar>
              <w:top w:w="30" w:type="dxa"/>
              <w:right w:w="165" w:type="dxa"/>
            </w:tcMar>
            <w:vAlign w:val="top"/>
          </w:tcPr>
          <w:p w:rsidR="32CC35F0" w:rsidP="32CC35F0" w:rsidRDefault="32CC35F0" w14:paraId="5BB1CCFF" w14:textId="2D1EFF57">
            <w:pPr>
              <w:spacing w:after="0" w:line="259" w:lineRule="auto"/>
              <w:ind w:left="0" w:right="34" w:hanging="9" w:firstLine="0"/>
              <w:jc w:val="righ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20</w:t>
            </w:r>
            <w:r w:rsidRPr="32CC35F0" w:rsidR="32CC35F0">
              <w:rPr>
                <w:rFonts w:ascii="Calibri" w:hAnsi="Calibri" w:eastAsia="Calibri" w:cs="Calibri"/>
                <w:b w:val="0"/>
                <w:bCs w:val="0"/>
                <w:i w:val="0"/>
                <w:iCs w:val="0"/>
                <w:strike w:val="0"/>
                <w:dstrike w:val="0"/>
                <w:color w:val="881798"/>
                <w:sz w:val="16"/>
                <w:szCs w:val="16"/>
                <w:u w:val="single"/>
                <w:lang w:val="en-US"/>
              </w:rPr>
              <w:t>1</w:t>
            </w:r>
            <w:r w:rsidRPr="32CC35F0" w:rsidR="32CC35F0">
              <w:rPr>
                <w:rFonts w:ascii="Calibri" w:hAnsi="Calibri" w:eastAsia="Calibri" w:cs="Calibri"/>
                <w:b w:val="0"/>
                <w:bCs w:val="0"/>
                <w:i w:val="0"/>
                <w:iCs w:val="0"/>
                <w:strike w:val="1"/>
                <w:color w:val="881798"/>
                <w:sz w:val="16"/>
                <w:szCs w:val="16"/>
                <w:u w:val="none"/>
                <w:lang w:val="en-US"/>
              </w:rPr>
              <w:t>0</w:t>
            </w:r>
            <w:r w:rsidRPr="32CC35F0" w:rsidR="32CC35F0">
              <w:rPr>
                <w:rFonts w:ascii="Calibri" w:hAnsi="Calibri" w:eastAsia="Calibri" w:cs="Calibri"/>
                <w:b w:val="0"/>
                <w:bCs w:val="0"/>
                <w:i w:val="0"/>
                <w:iCs w:val="0"/>
                <w:color w:val="000000" w:themeColor="text1" w:themeTint="FF" w:themeShade="FF"/>
                <w:sz w:val="16"/>
                <w:szCs w:val="16"/>
                <w:lang w:val="en-US"/>
              </w:rPr>
              <w:t xml:space="preserve">0 </w:t>
            </w:r>
          </w:p>
        </w:tc>
        <w:tc>
          <w:tcPr>
            <w:tcW w:w="2250" w:type="dxa"/>
            <w:gridSpan w:val="2"/>
            <w:tcBorders>
              <w:top w:val="nil" w:color="000000" w:themeColor="text1" w:sz="6"/>
              <w:left w:val="nil"/>
              <w:bottom w:val="nil"/>
              <w:right w:val="nil"/>
            </w:tcBorders>
            <w:shd w:val="clear" w:color="auto" w:fill="DADADB"/>
            <w:tcMar>
              <w:top w:w="30" w:type="dxa"/>
              <w:right w:w="165" w:type="dxa"/>
            </w:tcMar>
            <w:vAlign w:val="top"/>
          </w:tcPr>
          <w:p w:rsidR="32CC35F0" w:rsidP="32CC35F0" w:rsidRDefault="32CC35F0" w14:paraId="34360AF9" w14:textId="71090D39">
            <w:pPr>
              <w:spacing w:after="160" w:line="259" w:lineRule="auto"/>
              <w:ind w:left="0" w:right="0" w:hanging="9" w:firstLine="0"/>
              <w:jc w:val="left"/>
              <w:rPr>
                <w:rFonts w:ascii="Calibri" w:hAnsi="Calibri" w:eastAsia="Calibri" w:cs="Calibri"/>
                <w:b w:val="0"/>
                <w:bCs w:val="0"/>
                <w:i w:val="0"/>
                <w:iCs w:val="0"/>
                <w:color w:val="000000" w:themeColor="text1" w:themeTint="FF" w:themeShade="FF"/>
                <w:sz w:val="22"/>
                <w:szCs w:val="22"/>
              </w:rPr>
            </w:pPr>
          </w:p>
        </w:tc>
        <w:tc>
          <w:tcPr>
            <w:tcW w:w="1470" w:type="dxa"/>
            <w:tcBorders>
              <w:top w:val="nil"/>
              <w:left w:val="nil"/>
              <w:bottom w:val="nil"/>
              <w:right w:val="nil"/>
            </w:tcBorders>
            <w:shd w:val="clear" w:color="auto" w:fill="DADADB"/>
            <w:tcMar>
              <w:top w:w="30" w:type="dxa"/>
              <w:right w:w="165" w:type="dxa"/>
            </w:tcMar>
            <w:vAlign w:val="top"/>
          </w:tcPr>
          <w:p w:rsidR="32CC35F0" w:rsidP="32CC35F0" w:rsidRDefault="32CC35F0" w14:paraId="76F0623C" w14:textId="6D271B4E">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20</w:t>
            </w:r>
            <w:r w:rsidRPr="32CC35F0" w:rsidR="32CC35F0">
              <w:rPr>
                <w:rFonts w:ascii="Calibri" w:hAnsi="Calibri" w:eastAsia="Calibri" w:cs="Calibri"/>
                <w:b w:val="0"/>
                <w:bCs w:val="0"/>
                <w:i w:val="0"/>
                <w:iCs w:val="0"/>
                <w:strike w:val="0"/>
                <w:dstrike w:val="0"/>
                <w:color w:val="881798"/>
                <w:sz w:val="16"/>
                <w:szCs w:val="16"/>
                <w:u w:val="single"/>
                <w:lang w:val="en-US"/>
              </w:rPr>
              <w:t>2</w:t>
            </w:r>
            <w:r w:rsidRPr="32CC35F0" w:rsidR="32CC35F0">
              <w:rPr>
                <w:rFonts w:ascii="Calibri" w:hAnsi="Calibri" w:eastAsia="Calibri" w:cs="Calibri"/>
                <w:b w:val="0"/>
                <w:bCs w:val="0"/>
                <w:i w:val="0"/>
                <w:iCs w:val="0"/>
                <w:strike w:val="1"/>
                <w:color w:val="881798"/>
                <w:sz w:val="16"/>
                <w:szCs w:val="16"/>
                <w:u w:val="none"/>
                <w:lang w:val="en-US"/>
              </w:rPr>
              <w:t>1</w:t>
            </w:r>
            <w:r w:rsidRPr="32CC35F0" w:rsidR="32CC35F0">
              <w:rPr>
                <w:rFonts w:ascii="Calibri" w:hAnsi="Calibri" w:eastAsia="Calibri" w:cs="Calibri"/>
                <w:b w:val="0"/>
                <w:bCs w:val="0"/>
                <w:i w:val="0"/>
                <w:iCs w:val="0"/>
                <w:color w:val="000000" w:themeColor="text1" w:themeTint="FF" w:themeShade="FF"/>
                <w:sz w:val="16"/>
                <w:szCs w:val="16"/>
                <w:lang w:val="en-US"/>
              </w:rPr>
              <w:t xml:space="preserve">0 </w:t>
            </w:r>
          </w:p>
        </w:tc>
        <w:tc>
          <w:tcPr>
            <w:tcW w:w="1965" w:type="dxa"/>
            <w:gridSpan w:val="2"/>
            <w:tcBorders>
              <w:top w:val="nil" w:color="000000" w:themeColor="text1" w:sz="6"/>
              <w:left w:val="nil"/>
              <w:bottom w:val="nil"/>
              <w:right w:val="single" w:color="000000" w:themeColor="text1" w:sz="6"/>
            </w:tcBorders>
            <w:shd w:val="clear" w:color="auto" w:fill="DADADB"/>
            <w:tcMar>
              <w:top w:w="30" w:type="dxa"/>
              <w:right w:w="165" w:type="dxa"/>
            </w:tcMar>
            <w:vAlign w:val="top"/>
          </w:tcPr>
          <w:p w:rsidR="32CC35F0" w:rsidP="32CC35F0" w:rsidRDefault="32CC35F0" w14:paraId="59D76F2F" w14:textId="28553468">
            <w:pPr>
              <w:spacing w:after="0" w:line="259" w:lineRule="auto"/>
              <w:ind w:left="267"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change 20</w:t>
            </w:r>
            <w:r w:rsidRPr="32CC35F0" w:rsidR="32CC35F0">
              <w:rPr>
                <w:rFonts w:ascii="Calibri" w:hAnsi="Calibri" w:eastAsia="Calibri" w:cs="Calibri"/>
                <w:b w:val="0"/>
                <w:bCs w:val="0"/>
                <w:i w:val="0"/>
                <w:iCs w:val="0"/>
                <w:strike w:val="0"/>
                <w:dstrike w:val="0"/>
                <w:color w:val="881798"/>
                <w:sz w:val="16"/>
                <w:szCs w:val="16"/>
                <w:u w:val="single"/>
                <w:lang w:val="en-US"/>
              </w:rPr>
              <w:t>1</w:t>
            </w:r>
            <w:r w:rsidRPr="32CC35F0" w:rsidR="32CC35F0">
              <w:rPr>
                <w:rFonts w:ascii="Calibri" w:hAnsi="Calibri" w:eastAsia="Calibri" w:cs="Calibri"/>
                <w:b w:val="0"/>
                <w:bCs w:val="0"/>
                <w:i w:val="0"/>
                <w:iCs w:val="0"/>
                <w:strike w:val="1"/>
                <w:color w:val="881798"/>
                <w:sz w:val="16"/>
                <w:szCs w:val="16"/>
                <w:u w:val="none"/>
                <w:lang w:val="en-US"/>
              </w:rPr>
              <w:t>0</w:t>
            </w:r>
            <w:r w:rsidRPr="32CC35F0" w:rsidR="32CC35F0">
              <w:rPr>
                <w:rFonts w:ascii="Calibri" w:hAnsi="Calibri" w:eastAsia="Calibri" w:cs="Calibri"/>
                <w:b w:val="0"/>
                <w:bCs w:val="0"/>
                <w:i w:val="0"/>
                <w:iCs w:val="0"/>
                <w:color w:val="000000" w:themeColor="text1" w:themeTint="FF" w:themeShade="FF"/>
                <w:sz w:val="16"/>
                <w:szCs w:val="16"/>
                <w:lang w:val="en-US"/>
              </w:rPr>
              <w:t>0-20</w:t>
            </w:r>
            <w:r w:rsidRPr="32CC35F0" w:rsidR="32CC35F0">
              <w:rPr>
                <w:rFonts w:ascii="Calibri" w:hAnsi="Calibri" w:eastAsia="Calibri" w:cs="Calibri"/>
                <w:b w:val="0"/>
                <w:bCs w:val="0"/>
                <w:i w:val="0"/>
                <w:iCs w:val="0"/>
                <w:strike w:val="0"/>
                <w:dstrike w:val="0"/>
                <w:color w:val="881798"/>
                <w:sz w:val="16"/>
                <w:szCs w:val="16"/>
                <w:u w:val="single"/>
                <w:lang w:val="en-US"/>
              </w:rPr>
              <w:t>2</w:t>
            </w:r>
            <w:r w:rsidRPr="32CC35F0" w:rsidR="32CC35F0">
              <w:rPr>
                <w:rFonts w:ascii="Calibri" w:hAnsi="Calibri" w:eastAsia="Calibri" w:cs="Calibri"/>
                <w:b w:val="0"/>
                <w:bCs w:val="0"/>
                <w:i w:val="0"/>
                <w:iCs w:val="0"/>
                <w:strike w:val="1"/>
                <w:color w:val="881798"/>
                <w:sz w:val="16"/>
                <w:szCs w:val="16"/>
                <w:u w:val="none"/>
                <w:lang w:val="en-US"/>
              </w:rPr>
              <w:t>1</w:t>
            </w:r>
            <w:r w:rsidRPr="32CC35F0" w:rsidR="32CC35F0">
              <w:rPr>
                <w:rFonts w:ascii="Calibri" w:hAnsi="Calibri" w:eastAsia="Calibri" w:cs="Calibri"/>
                <w:b w:val="0"/>
                <w:bCs w:val="0"/>
                <w:i w:val="0"/>
                <w:iCs w:val="0"/>
                <w:color w:val="000000" w:themeColor="text1" w:themeTint="FF" w:themeShade="FF"/>
                <w:sz w:val="16"/>
                <w:szCs w:val="16"/>
                <w:lang w:val="en-US"/>
              </w:rPr>
              <w:t xml:space="preserve">0 </w:t>
            </w:r>
          </w:p>
        </w:tc>
      </w:tr>
      <w:tr w:rsidR="32CC35F0" w:rsidTr="32CC35F0" w14:paraId="0D11FA16">
        <w:trPr>
          <w:trHeight w:val="570"/>
        </w:trPr>
        <w:tc>
          <w:tcPr>
            <w:tcW w:w="2190" w:type="dxa"/>
            <w:tcBorders>
              <w:top w:val="nil"/>
              <w:left w:val="single" w:color="000000" w:themeColor="text1" w:sz="6"/>
              <w:bottom w:val="nil"/>
              <w:right w:val="nil"/>
            </w:tcBorders>
            <w:tcMar>
              <w:top w:w="30" w:type="dxa"/>
              <w:right w:w="165" w:type="dxa"/>
            </w:tcMar>
            <w:vAlign w:val="center"/>
          </w:tcPr>
          <w:p w:rsidR="32CC35F0" w:rsidP="32CC35F0" w:rsidRDefault="32CC35F0" w14:paraId="3D473960" w14:textId="09869093">
            <w:pPr>
              <w:spacing w:after="0" w:line="259" w:lineRule="auto"/>
              <w:ind w:left="955"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350" w:type="dxa"/>
            <w:tcBorders>
              <w:top w:val="nil"/>
              <w:left w:val="nil"/>
              <w:bottom w:val="nil"/>
              <w:right w:val="nil"/>
            </w:tcBorders>
            <w:tcMar>
              <w:top w:w="30" w:type="dxa"/>
              <w:right w:w="165" w:type="dxa"/>
            </w:tcMar>
            <w:vAlign w:val="center"/>
          </w:tcPr>
          <w:p w:rsidR="32CC35F0" w:rsidP="32CC35F0" w:rsidRDefault="32CC35F0" w14:paraId="57DFFA67" w14:textId="797656D2">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N</w:t>
            </w:r>
            <w:r w:rsidRPr="32CC35F0" w:rsidR="32CC35F0">
              <w:rPr>
                <w:rFonts w:ascii="Calibri" w:hAnsi="Calibri" w:eastAsia="Calibri" w:cs="Calibri"/>
                <w:b w:val="0"/>
                <w:bCs w:val="0"/>
                <w:i w:val="0"/>
                <w:iCs w:val="0"/>
                <w:strike w:val="1"/>
                <w:color w:val="881798"/>
                <w:sz w:val="16"/>
                <w:szCs w:val="16"/>
                <w:u w:val="none"/>
                <w:lang w:val="en-US"/>
              </w:rPr>
              <w:t>n</w:t>
            </w:r>
            <w:r w:rsidRPr="32CC35F0" w:rsidR="32CC35F0">
              <w:rPr>
                <w:rFonts w:ascii="Calibri" w:hAnsi="Calibri" w:eastAsia="Calibri" w:cs="Calibri"/>
                <w:b w:val="0"/>
                <w:bCs w:val="0"/>
                <w:i w:val="0"/>
                <w:iCs w:val="0"/>
                <w:color w:val="000000" w:themeColor="text1" w:themeTint="FF" w:themeShade="FF"/>
                <w:sz w:val="16"/>
                <w:szCs w:val="16"/>
                <w:lang w:val="en-US"/>
              </w:rPr>
              <w:t xml:space="preserve">o. of people </w:t>
            </w:r>
          </w:p>
        </w:tc>
        <w:tc>
          <w:tcPr>
            <w:tcW w:w="1125" w:type="dxa"/>
            <w:tcBorders>
              <w:top w:val="nil"/>
              <w:left w:val="nil"/>
              <w:bottom w:val="nil"/>
              <w:right w:val="nil"/>
            </w:tcBorders>
            <w:tcMar>
              <w:top w:w="30" w:type="dxa"/>
              <w:right w:w="165" w:type="dxa"/>
            </w:tcMar>
            <w:vAlign w:val="center"/>
          </w:tcPr>
          <w:p w:rsidR="32CC35F0" w:rsidP="32CC35F0" w:rsidRDefault="32CC35F0" w14:paraId="247F3FE1" w14:textId="321B04C3">
            <w:pPr>
              <w:spacing w:after="0" w:line="259" w:lineRule="auto"/>
              <w:ind w:left="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of total pop. </w:t>
            </w:r>
          </w:p>
        </w:tc>
        <w:tc>
          <w:tcPr>
            <w:tcW w:w="1125" w:type="dxa"/>
            <w:tcBorders>
              <w:top w:val="nil"/>
              <w:left w:val="nil"/>
              <w:bottom w:val="nil"/>
              <w:right w:val="nil"/>
            </w:tcBorders>
            <w:tcMar>
              <w:top w:w="30" w:type="dxa"/>
              <w:right w:w="165" w:type="dxa"/>
            </w:tcMar>
            <w:vAlign w:val="top"/>
          </w:tcPr>
          <w:p w:rsidR="32CC35F0" w:rsidP="32CC35F0" w:rsidRDefault="32CC35F0" w14:paraId="30551369" w14:textId="47B8A83D">
            <w:pPr>
              <w:spacing w:after="0" w:line="259" w:lineRule="auto"/>
              <w:ind w:left="0" w:right="0" w:hanging="9" w:firstLine="26"/>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No. of people </w:t>
            </w:r>
          </w:p>
        </w:tc>
        <w:tc>
          <w:tcPr>
            <w:tcW w:w="1470" w:type="dxa"/>
            <w:tcBorders>
              <w:top w:val="nil"/>
              <w:left w:val="nil"/>
              <w:bottom w:val="nil"/>
              <w:right w:val="nil"/>
            </w:tcBorders>
            <w:tcMar>
              <w:top w:w="30" w:type="dxa"/>
              <w:right w:w="165" w:type="dxa"/>
            </w:tcMar>
            <w:vAlign w:val="center"/>
          </w:tcPr>
          <w:p w:rsidR="32CC35F0" w:rsidP="32CC35F0" w:rsidRDefault="32CC35F0" w14:paraId="7CA50761" w14:textId="56A236FC">
            <w:pPr>
              <w:spacing w:after="0" w:line="259" w:lineRule="auto"/>
              <w:ind w:left="17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of total pop. </w:t>
            </w:r>
          </w:p>
        </w:tc>
        <w:tc>
          <w:tcPr>
            <w:tcW w:w="986" w:type="dxa"/>
            <w:tcBorders>
              <w:top w:val="nil"/>
              <w:left w:val="nil"/>
              <w:bottom w:val="nil"/>
              <w:right w:val="nil" w:color="000000" w:themeColor="text1" w:sz="6"/>
            </w:tcBorders>
            <w:tcMar>
              <w:top w:w="30" w:type="dxa"/>
              <w:right w:w="165" w:type="dxa"/>
            </w:tcMar>
            <w:vAlign w:val="top"/>
          </w:tcPr>
          <w:p w:rsidR="32CC35F0" w:rsidP="32CC35F0" w:rsidRDefault="32CC35F0" w14:paraId="67AD919D" w14:textId="35D0C1B9">
            <w:pPr>
              <w:spacing w:after="0" w:line="259" w:lineRule="auto"/>
              <w:ind w:left="175" w:right="0" w:hanging="175"/>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Change in pop. </w:t>
            </w:r>
          </w:p>
        </w:tc>
        <w:tc>
          <w:tcPr>
            <w:tcW w:w="979" w:type="dxa"/>
            <w:tcBorders>
              <w:top w:val="nil"/>
              <w:left w:val="nil"/>
              <w:bottom w:val="nil"/>
              <w:right w:val="single" w:color="000000" w:themeColor="text1" w:sz="6"/>
            </w:tcBorders>
            <w:tcMar>
              <w:top w:w="30" w:type="dxa"/>
              <w:right w:w="165" w:type="dxa"/>
            </w:tcMar>
            <w:vAlign w:val="top"/>
          </w:tcPr>
          <w:p w:rsidR="32CC35F0" w:rsidP="32CC35F0" w:rsidRDefault="32CC35F0" w14:paraId="00BBAEC0" w14:textId="12E96FAB">
            <w:pPr>
              <w:spacing w:after="0" w:line="259" w:lineRule="auto"/>
              <w:ind w:left="7"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change </w:t>
            </w:r>
          </w:p>
          <w:p w:rsidR="32CC35F0" w:rsidP="32CC35F0" w:rsidRDefault="32CC35F0" w14:paraId="414DCE5B" w14:textId="622EAB5A">
            <w:pPr>
              <w:spacing w:after="0" w:line="259" w:lineRule="auto"/>
              <w:ind w:left="314"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r>
      <w:tr w:rsidR="32CC35F0" w:rsidTr="32CC35F0" w14:paraId="52CD6F43">
        <w:trPr>
          <w:trHeight w:val="180"/>
        </w:trPr>
        <w:tc>
          <w:tcPr>
            <w:tcW w:w="2190" w:type="dxa"/>
            <w:tcBorders>
              <w:top w:val="nil"/>
              <w:left w:val="single" w:color="000000" w:themeColor="text1" w:sz="6"/>
              <w:bottom w:val="nil"/>
              <w:right w:val="nil"/>
            </w:tcBorders>
            <w:shd w:val="clear" w:color="auto" w:fill="DADADB"/>
            <w:tcMar>
              <w:top w:w="30" w:type="dxa"/>
              <w:right w:w="165" w:type="dxa"/>
            </w:tcMar>
            <w:vAlign w:val="top"/>
          </w:tcPr>
          <w:p w:rsidR="32CC35F0" w:rsidP="32CC35F0" w:rsidRDefault="32CC35F0" w14:paraId="2C9ABC74" w14:textId="2025729B">
            <w:pPr>
              <w:spacing w:after="0" w:line="259" w:lineRule="auto"/>
              <w:ind w:left="372"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Hispanic or Latino </w:t>
            </w:r>
          </w:p>
        </w:tc>
        <w:tc>
          <w:tcPr>
            <w:tcW w:w="1350" w:type="dxa"/>
            <w:tcBorders>
              <w:top w:val="nil"/>
              <w:left w:val="nil"/>
              <w:bottom w:val="nil"/>
              <w:right w:val="nil"/>
            </w:tcBorders>
            <w:shd w:val="clear" w:color="auto" w:fill="DADADB"/>
            <w:tcMar>
              <w:top w:w="30" w:type="dxa"/>
              <w:right w:w="165" w:type="dxa"/>
            </w:tcMar>
            <w:vAlign w:val="top"/>
          </w:tcPr>
          <w:p w:rsidR="32CC35F0" w:rsidP="32CC35F0" w:rsidRDefault="32CC35F0" w14:paraId="204CEA95" w14:textId="6C7936B8">
            <w:pPr>
              <w:spacing w:after="0" w:line="259" w:lineRule="auto"/>
              <w:ind w:left="269"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 xml:space="preserve">2129 </w:t>
            </w:r>
            <w:r w:rsidRPr="32CC35F0" w:rsidR="32CC35F0">
              <w:rPr>
                <w:rFonts w:ascii="Calibri" w:hAnsi="Calibri" w:eastAsia="Calibri" w:cs="Calibri"/>
                <w:b w:val="0"/>
                <w:bCs w:val="0"/>
                <w:i w:val="0"/>
                <w:iCs w:val="0"/>
                <w:strike w:val="0"/>
                <w:dstrike w:val="0"/>
                <w:color w:val="881798"/>
                <w:sz w:val="16"/>
                <w:szCs w:val="16"/>
                <w:u w:val="single"/>
                <w:lang w:val="en-US"/>
              </w:rPr>
              <w:t xml:space="preserve">3069 </w:t>
            </w:r>
          </w:p>
        </w:tc>
        <w:tc>
          <w:tcPr>
            <w:tcW w:w="1125" w:type="dxa"/>
            <w:tcBorders>
              <w:top w:val="nil"/>
              <w:left w:val="nil"/>
              <w:bottom w:val="nil"/>
              <w:right w:val="nil"/>
            </w:tcBorders>
            <w:shd w:val="clear" w:color="auto" w:fill="DADADB"/>
            <w:tcMar>
              <w:top w:w="30" w:type="dxa"/>
              <w:right w:w="165" w:type="dxa"/>
            </w:tcMar>
            <w:vAlign w:val="top"/>
          </w:tcPr>
          <w:p w:rsidR="32CC35F0" w:rsidP="32CC35F0" w:rsidRDefault="32CC35F0" w14:paraId="2B6C6FBB" w14:textId="2619E6EE">
            <w:pPr>
              <w:spacing w:after="0" w:line="259" w:lineRule="auto"/>
              <w:ind w:left="33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71</w:t>
            </w:r>
            <w:r w:rsidRPr="32CC35F0" w:rsidR="32CC35F0">
              <w:rPr>
                <w:rFonts w:ascii="Calibri" w:hAnsi="Calibri" w:eastAsia="Calibri" w:cs="Calibri"/>
                <w:b w:val="0"/>
                <w:bCs w:val="0"/>
                <w:i w:val="0"/>
                <w:iCs w:val="0"/>
                <w:strike w:val="0"/>
                <w:dstrike w:val="0"/>
                <w:color w:val="881798"/>
                <w:sz w:val="16"/>
                <w:szCs w:val="16"/>
                <w:u w:val="single"/>
                <w:lang w:val="en-US"/>
              </w:rPr>
              <w:t>80</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125" w:type="dxa"/>
            <w:tcBorders>
              <w:top w:val="nil"/>
              <w:left w:val="nil"/>
              <w:bottom w:val="nil"/>
              <w:right w:val="nil"/>
            </w:tcBorders>
            <w:shd w:val="clear" w:color="auto" w:fill="DADADB"/>
            <w:tcMar>
              <w:top w:w="30" w:type="dxa"/>
              <w:right w:w="165" w:type="dxa"/>
            </w:tcMar>
            <w:vAlign w:val="top"/>
          </w:tcPr>
          <w:p w:rsidR="32CC35F0" w:rsidP="32CC35F0" w:rsidRDefault="32CC35F0" w14:paraId="23B541F0" w14:textId="677522E3">
            <w:pPr>
              <w:spacing w:after="0" w:line="259" w:lineRule="auto"/>
              <w:ind w:left="62"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 xml:space="preserve">3069 </w:t>
            </w:r>
            <w:r w:rsidRPr="32CC35F0" w:rsidR="32CC35F0">
              <w:rPr>
                <w:rFonts w:ascii="Calibri" w:hAnsi="Calibri" w:eastAsia="Calibri" w:cs="Calibri"/>
                <w:b w:val="0"/>
                <w:bCs w:val="0"/>
                <w:i w:val="0"/>
                <w:iCs w:val="0"/>
                <w:strike w:val="0"/>
                <w:dstrike w:val="0"/>
                <w:color w:val="881798"/>
                <w:sz w:val="16"/>
                <w:szCs w:val="16"/>
                <w:u w:val="single"/>
                <w:lang w:val="en-US"/>
              </w:rPr>
              <w:t xml:space="preserve">2922 </w:t>
            </w:r>
          </w:p>
        </w:tc>
        <w:tc>
          <w:tcPr>
            <w:tcW w:w="1470" w:type="dxa"/>
            <w:tcBorders>
              <w:top w:val="nil"/>
              <w:left w:val="nil"/>
              <w:bottom w:val="nil"/>
              <w:right w:val="nil"/>
            </w:tcBorders>
            <w:shd w:val="clear" w:color="auto" w:fill="DADADB"/>
            <w:tcMar>
              <w:top w:w="30" w:type="dxa"/>
              <w:right w:w="165" w:type="dxa"/>
            </w:tcMar>
            <w:vAlign w:val="top"/>
          </w:tcPr>
          <w:p w:rsidR="32CC35F0" w:rsidP="32CC35F0" w:rsidRDefault="32CC35F0" w14:paraId="35D0B778" w14:textId="5010AE93">
            <w:pPr>
              <w:spacing w:after="0" w:line="259" w:lineRule="auto"/>
              <w:ind w:left="509"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80</w:t>
            </w:r>
            <w:r w:rsidRPr="32CC35F0" w:rsidR="32CC35F0">
              <w:rPr>
                <w:rFonts w:ascii="Calibri" w:hAnsi="Calibri" w:eastAsia="Calibri" w:cs="Calibri"/>
                <w:b w:val="0"/>
                <w:bCs w:val="0"/>
                <w:i w:val="0"/>
                <w:iCs w:val="0"/>
                <w:strike w:val="0"/>
                <w:dstrike w:val="0"/>
                <w:color w:val="881798"/>
                <w:sz w:val="16"/>
                <w:szCs w:val="16"/>
                <w:u w:val="single"/>
                <w:lang w:val="en-US"/>
              </w:rPr>
              <w:t>75</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86" w:type="dxa"/>
            <w:tcBorders>
              <w:top w:val="nil"/>
              <w:left w:val="nil"/>
              <w:bottom w:val="nil"/>
              <w:right w:val="nil"/>
            </w:tcBorders>
            <w:shd w:val="clear" w:color="auto" w:fill="DADADB"/>
            <w:tcMar>
              <w:top w:w="30" w:type="dxa"/>
              <w:right w:w="165" w:type="dxa"/>
            </w:tcMar>
            <w:vAlign w:val="top"/>
          </w:tcPr>
          <w:p w:rsidR="32CC35F0" w:rsidP="32CC35F0" w:rsidRDefault="32CC35F0" w14:paraId="1E716DA8" w14:textId="257635AF">
            <w:pPr>
              <w:spacing w:after="0" w:line="259" w:lineRule="auto"/>
              <w:ind w:left="202"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w:t>
            </w:r>
            <w:r w:rsidRPr="32CC35F0" w:rsidR="32CC35F0">
              <w:rPr>
                <w:rFonts w:ascii="Calibri" w:hAnsi="Calibri" w:eastAsia="Calibri" w:cs="Calibri"/>
                <w:b w:val="0"/>
                <w:bCs w:val="0"/>
                <w:i w:val="0"/>
                <w:iCs w:val="0"/>
                <w:strike w:val="1"/>
                <w:color w:val="881798"/>
                <w:sz w:val="16"/>
                <w:szCs w:val="16"/>
                <w:u w:val="none"/>
                <w:lang w:val="en-US"/>
              </w:rPr>
              <w:t xml:space="preserve">940 </w:t>
            </w:r>
            <w:r w:rsidRPr="32CC35F0" w:rsidR="32CC35F0">
              <w:rPr>
                <w:rFonts w:ascii="Calibri" w:hAnsi="Calibri" w:eastAsia="Calibri" w:cs="Calibri"/>
                <w:b w:val="0"/>
                <w:bCs w:val="0"/>
                <w:i w:val="0"/>
                <w:iCs w:val="0"/>
                <w:strike w:val="0"/>
                <w:dstrike w:val="0"/>
                <w:color w:val="881798"/>
                <w:sz w:val="16"/>
                <w:szCs w:val="16"/>
                <w:u w:val="single"/>
                <w:lang w:val="en-US"/>
              </w:rPr>
              <w:t xml:space="preserve">147 </w:t>
            </w:r>
          </w:p>
        </w:tc>
        <w:tc>
          <w:tcPr>
            <w:tcW w:w="979" w:type="dxa"/>
            <w:tcBorders>
              <w:top w:val="nil"/>
              <w:left w:val="nil"/>
              <w:bottom w:val="nil"/>
              <w:right w:val="single" w:color="000000" w:themeColor="text1" w:sz="6"/>
            </w:tcBorders>
            <w:shd w:val="clear" w:color="auto" w:fill="DADADB"/>
            <w:tcMar>
              <w:top w:w="30" w:type="dxa"/>
              <w:right w:w="165" w:type="dxa"/>
            </w:tcMar>
            <w:vAlign w:val="top"/>
          </w:tcPr>
          <w:p w:rsidR="32CC35F0" w:rsidP="32CC35F0" w:rsidRDefault="32CC35F0" w14:paraId="7C1C9D95" w14:textId="4E18496F">
            <w:pPr>
              <w:spacing w:after="0" w:line="259" w:lineRule="auto"/>
              <w:ind w:left="17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44</w:t>
            </w:r>
            <w:r w:rsidRPr="32CC35F0" w:rsidR="32CC35F0">
              <w:rPr>
                <w:rFonts w:ascii="Calibri" w:hAnsi="Calibri" w:eastAsia="Calibri" w:cs="Calibri"/>
                <w:b w:val="0"/>
                <w:bCs w:val="0"/>
                <w:i w:val="0"/>
                <w:iCs w:val="0"/>
                <w:strike w:val="0"/>
                <w:dstrike w:val="0"/>
                <w:color w:val="881798"/>
                <w:sz w:val="16"/>
                <w:szCs w:val="16"/>
                <w:u w:val="single"/>
                <w:lang w:val="en-US"/>
              </w:rPr>
              <w:t>4.7</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r>
      <w:tr w:rsidR="32CC35F0" w:rsidTr="32CC35F0" w14:paraId="6C6C7B67">
        <w:trPr>
          <w:trHeight w:val="765"/>
        </w:trPr>
        <w:tc>
          <w:tcPr>
            <w:tcW w:w="2190" w:type="dxa"/>
            <w:tcBorders>
              <w:top w:val="nil"/>
              <w:left w:val="single" w:color="000000" w:themeColor="text1" w:sz="6"/>
              <w:bottom w:val="nil"/>
              <w:right w:val="nil"/>
            </w:tcBorders>
            <w:tcMar>
              <w:top w:w="30" w:type="dxa"/>
              <w:right w:w="165" w:type="dxa"/>
            </w:tcMar>
            <w:vAlign w:val="top"/>
          </w:tcPr>
          <w:p w:rsidR="32CC35F0" w:rsidP="32CC35F0" w:rsidRDefault="32CC35F0" w14:paraId="76E7DC73" w14:textId="28616FC2">
            <w:pPr>
              <w:spacing w:after="0" w:line="259" w:lineRule="auto"/>
              <w:ind w:left="214"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Non-Hispanic or Latino </w:t>
            </w:r>
          </w:p>
        </w:tc>
        <w:tc>
          <w:tcPr>
            <w:tcW w:w="1350" w:type="dxa"/>
            <w:tcBorders>
              <w:top w:val="nil"/>
              <w:left w:val="nil"/>
              <w:bottom w:val="nil"/>
              <w:right w:val="nil"/>
            </w:tcBorders>
            <w:tcMar>
              <w:top w:w="30" w:type="dxa"/>
              <w:right w:w="165" w:type="dxa"/>
            </w:tcMar>
            <w:vAlign w:val="top"/>
          </w:tcPr>
          <w:p w:rsidR="32CC35F0" w:rsidP="32CC35F0" w:rsidRDefault="32CC35F0" w14:paraId="5FAA3BB2" w14:textId="603A8D0B">
            <w:pPr>
              <w:spacing w:after="0" w:line="259" w:lineRule="auto"/>
              <w:ind w:left="31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 xml:space="preserve">878 </w:t>
            </w:r>
            <w:r w:rsidRPr="32CC35F0" w:rsidR="32CC35F0">
              <w:rPr>
                <w:rFonts w:ascii="Calibri" w:hAnsi="Calibri" w:eastAsia="Calibri" w:cs="Calibri"/>
                <w:b w:val="0"/>
                <w:bCs w:val="0"/>
                <w:i w:val="0"/>
                <w:iCs w:val="0"/>
                <w:strike w:val="0"/>
                <w:dstrike w:val="0"/>
                <w:color w:val="881798"/>
                <w:sz w:val="16"/>
                <w:szCs w:val="16"/>
                <w:u w:val="single"/>
                <w:lang w:val="en-US"/>
              </w:rPr>
              <w:t xml:space="preserve">750 </w:t>
            </w:r>
          </w:p>
        </w:tc>
        <w:tc>
          <w:tcPr>
            <w:tcW w:w="1125" w:type="dxa"/>
            <w:tcBorders>
              <w:top w:val="nil"/>
              <w:left w:val="nil"/>
              <w:bottom w:val="nil"/>
              <w:right w:val="nil"/>
            </w:tcBorders>
            <w:tcMar>
              <w:top w:w="30" w:type="dxa"/>
              <w:right w:w="165" w:type="dxa"/>
            </w:tcMar>
            <w:vAlign w:val="bottom"/>
          </w:tcPr>
          <w:p w:rsidR="32CC35F0" w:rsidP="32CC35F0" w:rsidRDefault="32CC35F0" w14:paraId="52038CDE" w14:textId="493D9A44">
            <w:pPr>
              <w:spacing w:after="78" w:line="259" w:lineRule="auto"/>
              <w:ind w:left="33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29</w:t>
            </w:r>
            <w:r w:rsidRPr="32CC35F0" w:rsidR="32CC35F0">
              <w:rPr>
                <w:rFonts w:ascii="Calibri" w:hAnsi="Calibri" w:eastAsia="Calibri" w:cs="Calibri"/>
                <w:b w:val="0"/>
                <w:bCs w:val="0"/>
                <w:i w:val="0"/>
                <w:iCs w:val="0"/>
                <w:strike w:val="0"/>
                <w:dstrike w:val="0"/>
                <w:color w:val="881798"/>
                <w:sz w:val="16"/>
                <w:szCs w:val="16"/>
                <w:u w:val="single"/>
                <w:lang w:val="en-US"/>
              </w:rPr>
              <w:t>20</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p w:rsidR="32CC35F0" w:rsidP="32CC35F0" w:rsidRDefault="32CC35F0" w14:paraId="154FA05A" w14:textId="5C47AFD0">
            <w:pPr>
              <w:spacing w:after="0" w:line="259" w:lineRule="auto"/>
              <w:ind w:left="689"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p w:rsidR="32CC35F0" w:rsidP="32CC35F0" w:rsidRDefault="32CC35F0" w14:paraId="77FD0C01" w14:textId="124DA194">
            <w:pPr>
              <w:spacing w:after="0" w:line="259" w:lineRule="auto"/>
              <w:ind w:left="653"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Age </w:t>
            </w:r>
          </w:p>
        </w:tc>
        <w:tc>
          <w:tcPr>
            <w:tcW w:w="1125" w:type="dxa"/>
            <w:tcBorders>
              <w:top w:val="nil"/>
              <w:left w:val="nil"/>
              <w:bottom w:val="nil"/>
              <w:right w:val="nil"/>
            </w:tcBorders>
            <w:tcMar>
              <w:top w:w="30" w:type="dxa"/>
              <w:right w:w="165" w:type="dxa"/>
            </w:tcMar>
            <w:vAlign w:val="top"/>
          </w:tcPr>
          <w:p w:rsidR="32CC35F0" w:rsidP="32CC35F0" w:rsidRDefault="32CC35F0" w14:paraId="11A37296" w14:textId="2385EE90">
            <w:pPr>
              <w:spacing w:after="0" w:line="259" w:lineRule="auto"/>
              <w:ind w:left="103"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 xml:space="preserve">750 </w:t>
            </w:r>
            <w:r w:rsidRPr="32CC35F0" w:rsidR="32CC35F0">
              <w:rPr>
                <w:rFonts w:ascii="Calibri" w:hAnsi="Calibri" w:eastAsia="Calibri" w:cs="Calibri"/>
                <w:b w:val="0"/>
                <w:bCs w:val="0"/>
                <w:i w:val="0"/>
                <w:iCs w:val="0"/>
                <w:strike w:val="0"/>
                <w:dstrike w:val="0"/>
                <w:color w:val="881798"/>
                <w:sz w:val="16"/>
                <w:szCs w:val="16"/>
                <w:u w:val="single"/>
                <w:lang w:val="en-US"/>
              </w:rPr>
              <w:t xml:space="preserve">963 </w:t>
            </w:r>
          </w:p>
        </w:tc>
        <w:tc>
          <w:tcPr>
            <w:tcW w:w="1470" w:type="dxa"/>
            <w:tcBorders>
              <w:top w:val="nil"/>
              <w:left w:val="nil"/>
              <w:bottom w:val="nil"/>
              <w:right w:val="nil"/>
            </w:tcBorders>
            <w:tcMar>
              <w:top w:w="30" w:type="dxa"/>
              <w:right w:w="165" w:type="dxa"/>
            </w:tcMar>
            <w:vAlign w:val="top"/>
          </w:tcPr>
          <w:p w:rsidR="32CC35F0" w:rsidP="32CC35F0" w:rsidRDefault="32CC35F0" w14:paraId="0E6D2813" w14:textId="1B4FE3B4">
            <w:pPr>
              <w:spacing w:after="0" w:line="259" w:lineRule="auto"/>
              <w:ind w:left="50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20</w:t>
            </w:r>
            <w:r w:rsidRPr="32CC35F0" w:rsidR="32CC35F0">
              <w:rPr>
                <w:rFonts w:ascii="Calibri" w:hAnsi="Calibri" w:eastAsia="Calibri" w:cs="Calibri"/>
                <w:b w:val="0"/>
                <w:bCs w:val="0"/>
                <w:i w:val="0"/>
                <w:iCs w:val="0"/>
                <w:strike w:val="0"/>
                <w:dstrike w:val="0"/>
                <w:color w:val="881798"/>
                <w:sz w:val="16"/>
                <w:szCs w:val="16"/>
                <w:u w:val="single"/>
                <w:lang w:val="en-US"/>
              </w:rPr>
              <w:t>25</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86" w:type="dxa"/>
            <w:tcBorders>
              <w:top w:val="nil"/>
              <w:left w:val="nil"/>
              <w:bottom w:val="nil"/>
              <w:right w:val="nil"/>
            </w:tcBorders>
            <w:tcMar>
              <w:top w:w="30" w:type="dxa"/>
              <w:right w:w="165" w:type="dxa"/>
            </w:tcMar>
            <w:vAlign w:val="top"/>
          </w:tcPr>
          <w:p w:rsidR="32CC35F0" w:rsidP="32CC35F0" w:rsidRDefault="32CC35F0" w14:paraId="6FC7FFED" w14:textId="3A59F43F">
            <w:pPr>
              <w:spacing w:after="0" w:line="259" w:lineRule="auto"/>
              <w:ind w:left="175"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-128</w:t>
            </w:r>
            <w:r w:rsidRPr="32CC35F0" w:rsidR="32CC35F0">
              <w:rPr>
                <w:rFonts w:ascii="Calibri" w:hAnsi="Calibri" w:eastAsia="Calibri" w:cs="Calibri"/>
                <w:b w:val="0"/>
                <w:bCs w:val="0"/>
                <w:i w:val="0"/>
                <w:iCs w:val="0"/>
                <w:strike w:val="0"/>
                <w:dstrike w:val="0"/>
                <w:color w:val="881798"/>
                <w:sz w:val="16"/>
                <w:szCs w:val="16"/>
                <w:u w:val="single"/>
                <w:lang w:val="en-US"/>
              </w:rPr>
              <w:t>213</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79" w:type="dxa"/>
            <w:tcBorders>
              <w:top w:val="nil"/>
              <w:left w:val="nil"/>
              <w:bottom w:val="nil"/>
              <w:right w:val="single" w:color="000000" w:themeColor="text1" w:sz="6"/>
            </w:tcBorders>
            <w:tcMar>
              <w:top w:w="30" w:type="dxa"/>
              <w:right w:w="165" w:type="dxa"/>
            </w:tcMar>
            <w:vAlign w:val="top"/>
          </w:tcPr>
          <w:p w:rsidR="32CC35F0" w:rsidP="32CC35F0" w:rsidRDefault="32CC35F0" w14:paraId="1A3A21B6" w14:textId="08F611FB">
            <w:pPr>
              <w:spacing w:after="0" w:line="259" w:lineRule="auto"/>
              <w:ind w:left="151"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-15</w:t>
            </w:r>
            <w:r w:rsidRPr="32CC35F0" w:rsidR="32CC35F0">
              <w:rPr>
                <w:rFonts w:ascii="Calibri" w:hAnsi="Calibri" w:eastAsia="Calibri" w:cs="Calibri"/>
                <w:b w:val="0"/>
                <w:bCs w:val="0"/>
                <w:i w:val="0"/>
                <w:iCs w:val="0"/>
                <w:strike w:val="0"/>
                <w:dstrike w:val="0"/>
                <w:color w:val="881798"/>
                <w:sz w:val="16"/>
                <w:szCs w:val="16"/>
                <w:u w:val="single"/>
                <w:lang w:val="en-US"/>
              </w:rPr>
              <w:t>28.4</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r>
      <w:tr w:rsidR="32CC35F0" w:rsidTr="32CC35F0" w14:paraId="3114B020">
        <w:trPr>
          <w:trHeight w:val="195"/>
        </w:trPr>
        <w:tc>
          <w:tcPr>
            <w:tcW w:w="2190" w:type="dxa"/>
            <w:tcBorders>
              <w:top w:val="nil"/>
              <w:left w:val="single" w:color="000000" w:themeColor="text1" w:sz="6"/>
              <w:bottom w:val="nil"/>
              <w:right w:val="nil"/>
            </w:tcBorders>
            <w:shd w:val="clear" w:color="auto" w:fill="DADADB"/>
            <w:tcMar>
              <w:top w:w="30" w:type="dxa"/>
              <w:right w:w="165" w:type="dxa"/>
            </w:tcMar>
            <w:vAlign w:val="top"/>
          </w:tcPr>
          <w:p w:rsidR="32CC35F0" w:rsidP="32CC35F0" w:rsidRDefault="32CC35F0" w14:paraId="357129A5" w14:textId="29497970">
            <w:pPr>
              <w:spacing w:after="0" w:line="259" w:lineRule="auto"/>
              <w:ind w:left="955"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350" w:type="dxa"/>
            <w:tcBorders>
              <w:top w:val="nil"/>
              <w:left w:val="nil"/>
              <w:bottom w:val="nil"/>
              <w:right w:val="nil"/>
            </w:tcBorders>
            <w:shd w:val="clear" w:color="auto" w:fill="DADADB"/>
            <w:tcMar>
              <w:top w:w="30" w:type="dxa"/>
              <w:right w:w="165" w:type="dxa"/>
            </w:tcMar>
            <w:vAlign w:val="top"/>
          </w:tcPr>
          <w:p w:rsidR="32CC35F0" w:rsidP="32CC35F0" w:rsidRDefault="32CC35F0" w14:paraId="619DD880" w14:textId="4AAD463D">
            <w:pPr>
              <w:spacing w:after="0" w:line="259" w:lineRule="auto"/>
              <w:ind w:left="432"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125" w:type="dxa"/>
            <w:tcBorders>
              <w:top w:val="nil"/>
              <w:left w:val="nil"/>
              <w:bottom w:val="nil"/>
              <w:right w:val="nil"/>
            </w:tcBorders>
            <w:shd w:val="clear" w:color="auto" w:fill="DADADB"/>
            <w:tcMar>
              <w:top w:w="30" w:type="dxa"/>
              <w:right w:w="165" w:type="dxa"/>
            </w:tcMar>
            <w:vAlign w:val="top"/>
          </w:tcPr>
          <w:p w:rsidR="32CC35F0" w:rsidP="32CC35F0" w:rsidRDefault="32CC35F0" w14:paraId="6FE7F885" w14:textId="22D11C50">
            <w:pPr>
              <w:spacing w:after="0" w:line="259" w:lineRule="auto"/>
              <w:ind w:left="475"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125" w:type="dxa"/>
            <w:tcBorders>
              <w:top w:val="nil"/>
              <w:left w:val="nil"/>
              <w:bottom w:val="nil"/>
              <w:right w:val="nil"/>
            </w:tcBorders>
            <w:shd w:val="clear" w:color="auto" w:fill="DADADB"/>
            <w:tcMar>
              <w:top w:w="30" w:type="dxa"/>
              <w:right w:w="165" w:type="dxa"/>
            </w:tcMar>
            <w:vAlign w:val="top"/>
          </w:tcPr>
          <w:p w:rsidR="32CC35F0" w:rsidP="32CC35F0" w:rsidRDefault="32CC35F0" w14:paraId="7B4AF0C2" w14:textId="49D3B8F0">
            <w:pPr>
              <w:spacing w:after="0" w:line="259" w:lineRule="auto"/>
              <w:ind w:left="158"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470" w:type="dxa"/>
            <w:tcBorders>
              <w:top w:val="nil"/>
              <w:left w:val="nil"/>
              <w:bottom w:val="nil"/>
              <w:right w:val="nil"/>
            </w:tcBorders>
            <w:shd w:val="clear" w:color="auto" w:fill="DADADB"/>
            <w:tcMar>
              <w:top w:w="30" w:type="dxa"/>
              <w:right w:w="165" w:type="dxa"/>
            </w:tcMar>
            <w:vAlign w:val="top"/>
          </w:tcPr>
          <w:p w:rsidR="32CC35F0" w:rsidP="32CC35F0" w:rsidRDefault="32CC35F0" w14:paraId="29C228DC" w14:textId="247C4406">
            <w:pPr>
              <w:spacing w:after="0" w:line="259" w:lineRule="auto"/>
              <w:ind w:left="197"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86" w:type="dxa"/>
            <w:tcBorders>
              <w:top w:val="nil"/>
              <w:left w:val="nil"/>
              <w:bottom w:val="nil"/>
              <w:right w:val="nil"/>
            </w:tcBorders>
            <w:shd w:val="clear" w:color="auto" w:fill="DADADB"/>
            <w:tcMar>
              <w:top w:w="30" w:type="dxa"/>
              <w:right w:w="165" w:type="dxa"/>
            </w:tcMar>
            <w:vAlign w:val="top"/>
          </w:tcPr>
          <w:p w:rsidR="32CC35F0" w:rsidP="32CC35F0" w:rsidRDefault="32CC35F0" w14:paraId="701DBCD2" w14:textId="4CEA2B42">
            <w:pPr>
              <w:spacing w:after="0" w:line="259" w:lineRule="auto"/>
              <w:ind w:left="322"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79" w:type="dxa"/>
            <w:tcBorders>
              <w:top w:val="nil"/>
              <w:left w:val="nil"/>
              <w:bottom w:val="nil"/>
              <w:right w:val="single" w:color="000000" w:themeColor="text1" w:sz="6"/>
            </w:tcBorders>
            <w:shd w:val="clear" w:color="auto" w:fill="DADADB"/>
            <w:tcMar>
              <w:top w:w="30" w:type="dxa"/>
              <w:right w:w="165" w:type="dxa"/>
            </w:tcMar>
            <w:vAlign w:val="top"/>
          </w:tcPr>
          <w:p w:rsidR="32CC35F0" w:rsidP="32CC35F0" w:rsidRDefault="32CC35F0" w14:paraId="2037FDF3" w14:textId="57DEBC7A">
            <w:pPr>
              <w:spacing w:after="0" w:line="259" w:lineRule="auto"/>
              <w:ind w:left="314"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r>
      <w:tr w:rsidR="32CC35F0" w:rsidTr="32CC35F0" w14:paraId="62FF7B7F">
        <w:trPr>
          <w:trHeight w:val="180"/>
        </w:trPr>
        <w:tc>
          <w:tcPr>
            <w:tcW w:w="2190" w:type="dxa"/>
            <w:tcBorders>
              <w:top w:val="nil"/>
              <w:left w:val="single" w:color="000000" w:themeColor="text1" w:sz="6"/>
              <w:bottom w:val="nil"/>
              <w:right w:val="nil"/>
            </w:tcBorders>
            <w:shd w:val="clear" w:color="auto" w:fill="FFFFFF" w:themeFill="background1"/>
            <w:tcMar>
              <w:top w:w="30" w:type="dxa"/>
              <w:right w:w="165" w:type="dxa"/>
            </w:tcMar>
            <w:vAlign w:val="top"/>
          </w:tcPr>
          <w:p w:rsidR="32CC35F0" w:rsidP="32CC35F0" w:rsidRDefault="32CC35F0" w14:paraId="45A65792" w14:textId="6346365D">
            <w:pPr>
              <w:spacing w:after="0" w:line="259" w:lineRule="auto"/>
              <w:ind w:left="662"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under 19 </w:t>
            </w:r>
          </w:p>
        </w:tc>
        <w:tc>
          <w:tcPr>
            <w:tcW w:w="1350" w:type="dxa"/>
            <w:tcBorders>
              <w:top w:val="nil"/>
              <w:left w:val="nil"/>
              <w:bottom w:val="nil"/>
              <w:right w:val="nil"/>
            </w:tcBorders>
            <w:shd w:val="clear" w:color="auto" w:fill="FFFFFF" w:themeFill="background1"/>
            <w:tcMar>
              <w:top w:w="30" w:type="dxa"/>
              <w:right w:w="165" w:type="dxa"/>
            </w:tcMar>
            <w:vAlign w:val="top"/>
          </w:tcPr>
          <w:p w:rsidR="32CC35F0" w:rsidP="32CC35F0" w:rsidRDefault="32CC35F0" w14:paraId="4825CD4C" w14:textId="4D9F8B8F">
            <w:pPr>
              <w:spacing w:after="0" w:line="259" w:lineRule="auto"/>
              <w:ind w:left="269"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1292</w:t>
            </w:r>
            <w:r w:rsidRPr="32CC35F0" w:rsidR="32CC35F0">
              <w:rPr>
                <w:rFonts w:ascii="Calibri" w:hAnsi="Calibri" w:eastAsia="Calibri" w:cs="Calibri"/>
                <w:b w:val="0"/>
                <w:bCs w:val="0"/>
                <w:i w:val="0"/>
                <w:iCs w:val="0"/>
                <w:strike w:val="1"/>
                <w:color w:val="881798"/>
                <w:sz w:val="16"/>
                <w:szCs w:val="16"/>
                <w:u w:val="none"/>
                <w:lang w:val="en-US"/>
              </w:rPr>
              <w:t>1017</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125" w:type="dxa"/>
            <w:tcBorders>
              <w:top w:val="nil"/>
              <w:left w:val="nil"/>
              <w:bottom w:val="nil"/>
              <w:right w:val="nil"/>
            </w:tcBorders>
            <w:shd w:val="clear" w:color="auto" w:fill="FFFFFF" w:themeFill="background1"/>
            <w:tcMar>
              <w:top w:w="30" w:type="dxa"/>
              <w:right w:w="165" w:type="dxa"/>
            </w:tcMar>
            <w:vAlign w:val="top"/>
          </w:tcPr>
          <w:p w:rsidR="32CC35F0" w:rsidP="32CC35F0" w:rsidRDefault="32CC35F0" w14:paraId="446C6A4C" w14:textId="616CCB80">
            <w:pPr>
              <w:spacing w:after="0" w:line="259" w:lineRule="auto"/>
              <w:ind w:left="33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34% </w:t>
            </w:r>
          </w:p>
        </w:tc>
        <w:tc>
          <w:tcPr>
            <w:tcW w:w="1125" w:type="dxa"/>
            <w:tcBorders>
              <w:top w:val="nil"/>
              <w:left w:val="nil"/>
              <w:bottom w:val="nil"/>
              <w:right w:val="nil"/>
            </w:tcBorders>
            <w:shd w:val="clear" w:color="auto" w:fill="FFFFFF" w:themeFill="background1"/>
            <w:tcMar>
              <w:top w:w="30" w:type="dxa"/>
              <w:right w:w="165" w:type="dxa"/>
            </w:tcMar>
            <w:vAlign w:val="top"/>
          </w:tcPr>
          <w:p w:rsidR="32CC35F0" w:rsidP="32CC35F0" w:rsidRDefault="32CC35F0" w14:paraId="4E3386D3" w14:textId="02099558">
            <w:pPr>
              <w:spacing w:after="0" w:line="259" w:lineRule="auto"/>
              <w:ind w:left="127"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940</w:t>
            </w:r>
            <w:r w:rsidRPr="32CC35F0" w:rsidR="32CC35F0">
              <w:rPr>
                <w:rFonts w:ascii="Calibri" w:hAnsi="Calibri" w:eastAsia="Calibri" w:cs="Calibri"/>
                <w:b w:val="0"/>
                <w:bCs w:val="0"/>
                <w:i w:val="0"/>
                <w:iCs w:val="0"/>
                <w:strike w:val="1"/>
                <w:color w:val="881798"/>
                <w:sz w:val="16"/>
                <w:szCs w:val="16"/>
                <w:u w:val="none"/>
                <w:lang w:val="en-US"/>
              </w:rPr>
              <w:t xml:space="preserve">1292 </w:t>
            </w:r>
          </w:p>
        </w:tc>
        <w:tc>
          <w:tcPr>
            <w:tcW w:w="1470" w:type="dxa"/>
            <w:tcBorders>
              <w:top w:val="nil"/>
              <w:left w:val="nil"/>
              <w:bottom w:val="nil"/>
              <w:right w:val="nil"/>
            </w:tcBorders>
            <w:shd w:val="clear" w:color="auto" w:fill="FFFFFF" w:themeFill="background1"/>
            <w:tcMar>
              <w:top w:w="30" w:type="dxa"/>
              <w:right w:w="165" w:type="dxa"/>
            </w:tcMar>
            <w:vAlign w:val="top"/>
          </w:tcPr>
          <w:p w:rsidR="32CC35F0" w:rsidP="32CC35F0" w:rsidRDefault="32CC35F0" w14:paraId="26BAF9ED" w14:textId="04DE4706">
            <w:pPr>
              <w:spacing w:after="0" w:line="259" w:lineRule="auto"/>
              <w:ind w:left="165"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24</w:t>
            </w:r>
            <w:r w:rsidRPr="32CC35F0" w:rsidR="32CC35F0">
              <w:rPr>
                <w:rFonts w:ascii="Calibri" w:hAnsi="Calibri" w:eastAsia="Calibri" w:cs="Calibri"/>
                <w:b w:val="0"/>
                <w:bCs w:val="0"/>
                <w:i w:val="0"/>
                <w:iCs w:val="0"/>
                <w:strike w:val="1"/>
                <w:color w:val="881798"/>
                <w:sz w:val="16"/>
                <w:szCs w:val="16"/>
                <w:u w:val="none"/>
                <w:lang w:val="en-US"/>
              </w:rPr>
              <w:t>34</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86" w:type="dxa"/>
            <w:tcBorders>
              <w:top w:val="nil"/>
              <w:left w:val="nil"/>
              <w:bottom w:val="nil"/>
              <w:right w:val="nil"/>
            </w:tcBorders>
            <w:shd w:val="clear" w:color="auto" w:fill="FFFFFF" w:themeFill="background1"/>
            <w:tcMar>
              <w:top w:w="30" w:type="dxa"/>
              <w:right w:w="165" w:type="dxa"/>
            </w:tcMar>
            <w:vAlign w:val="top"/>
          </w:tcPr>
          <w:p w:rsidR="32CC35F0" w:rsidP="32CC35F0" w:rsidRDefault="32CC35F0" w14:paraId="1DB919B9" w14:textId="5A5F633C">
            <w:pPr>
              <w:spacing w:after="0" w:line="259" w:lineRule="auto"/>
              <w:ind w:left="202"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w:t>
            </w:r>
            <w:r w:rsidRPr="32CC35F0" w:rsidR="32CC35F0">
              <w:rPr>
                <w:rFonts w:ascii="Calibri" w:hAnsi="Calibri" w:eastAsia="Calibri" w:cs="Calibri"/>
                <w:b w:val="0"/>
                <w:bCs w:val="0"/>
                <w:i w:val="0"/>
                <w:iCs w:val="0"/>
                <w:strike w:val="1"/>
                <w:color w:val="881798"/>
                <w:sz w:val="16"/>
                <w:szCs w:val="16"/>
                <w:u w:val="none"/>
                <w:lang w:val="en-US"/>
              </w:rPr>
              <w:t xml:space="preserve">275 </w:t>
            </w:r>
            <w:r w:rsidRPr="32CC35F0" w:rsidR="32CC35F0">
              <w:rPr>
                <w:rFonts w:ascii="Calibri" w:hAnsi="Calibri" w:eastAsia="Calibri" w:cs="Calibri"/>
                <w:b w:val="0"/>
                <w:bCs w:val="0"/>
                <w:i w:val="0"/>
                <w:iCs w:val="0"/>
                <w:strike w:val="0"/>
                <w:dstrike w:val="0"/>
                <w:color w:val="881798"/>
                <w:sz w:val="16"/>
                <w:szCs w:val="16"/>
                <w:u w:val="single"/>
                <w:lang w:val="en-US"/>
              </w:rPr>
              <w:t xml:space="preserve">352 </w:t>
            </w:r>
          </w:p>
        </w:tc>
        <w:tc>
          <w:tcPr>
            <w:tcW w:w="979" w:type="dxa"/>
            <w:tcBorders>
              <w:top w:val="nil"/>
              <w:left w:val="nil"/>
              <w:bottom w:val="nil"/>
              <w:right w:val="single" w:color="000000" w:themeColor="text1" w:sz="6"/>
            </w:tcBorders>
            <w:shd w:val="clear" w:color="auto" w:fill="FFFFFF" w:themeFill="background1"/>
            <w:tcMar>
              <w:top w:w="30" w:type="dxa"/>
              <w:right w:w="165" w:type="dxa"/>
            </w:tcMar>
            <w:vAlign w:val="top"/>
          </w:tcPr>
          <w:p w:rsidR="32CC35F0" w:rsidP="32CC35F0" w:rsidRDefault="32CC35F0" w14:paraId="16C63FC2" w14:textId="4636654D">
            <w:pPr>
              <w:spacing w:after="0" w:line="259" w:lineRule="auto"/>
              <w:ind w:left="17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0078D4"/>
                <w:sz w:val="16"/>
                <w:szCs w:val="16"/>
                <w:u w:val="single"/>
                <w:lang w:val="en-US"/>
              </w:rPr>
              <w:t>-</w:t>
            </w:r>
            <w:r w:rsidRPr="32CC35F0" w:rsidR="32CC35F0">
              <w:rPr>
                <w:rFonts w:ascii="Calibri" w:hAnsi="Calibri" w:eastAsia="Calibri" w:cs="Calibri"/>
                <w:b w:val="0"/>
                <w:bCs w:val="0"/>
                <w:i w:val="0"/>
                <w:iCs w:val="0"/>
                <w:color w:val="000000" w:themeColor="text1" w:themeTint="FF" w:themeShade="FF"/>
                <w:sz w:val="16"/>
                <w:szCs w:val="16"/>
                <w:lang w:val="en-US"/>
              </w:rPr>
              <w:t>27</w:t>
            </w:r>
            <w:r w:rsidRPr="32CC35F0" w:rsidR="32CC35F0">
              <w:rPr>
                <w:rFonts w:ascii="Calibri" w:hAnsi="Calibri" w:eastAsia="Calibri" w:cs="Calibri"/>
                <w:b w:val="0"/>
                <w:bCs w:val="0"/>
                <w:i w:val="0"/>
                <w:iCs w:val="0"/>
                <w:strike w:val="0"/>
                <w:dstrike w:val="0"/>
                <w:color w:val="881798"/>
                <w:sz w:val="16"/>
                <w:szCs w:val="16"/>
                <w:u w:val="single"/>
                <w:lang w:val="en-US"/>
              </w:rPr>
              <w:t>.2</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r>
      <w:tr w:rsidR="32CC35F0" w:rsidTr="32CC35F0" w14:paraId="6403CB70">
        <w:trPr>
          <w:trHeight w:val="195"/>
        </w:trPr>
        <w:tc>
          <w:tcPr>
            <w:tcW w:w="2190" w:type="dxa"/>
            <w:tcBorders>
              <w:top w:val="nil"/>
              <w:left w:val="single" w:color="000000" w:themeColor="text1" w:sz="6"/>
              <w:bottom w:val="nil"/>
              <w:right w:val="nil"/>
            </w:tcBorders>
            <w:shd w:val="clear" w:color="auto" w:fill="DADADB"/>
            <w:tcMar>
              <w:top w:w="30" w:type="dxa"/>
              <w:right w:w="165" w:type="dxa"/>
            </w:tcMar>
            <w:vAlign w:val="top"/>
          </w:tcPr>
          <w:p w:rsidR="32CC35F0" w:rsidP="32CC35F0" w:rsidRDefault="32CC35F0" w14:paraId="7CAA0F41" w14:textId="7AECB982">
            <w:pPr>
              <w:spacing w:after="0" w:line="259" w:lineRule="auto"/>
              <w:ind w:left="76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20-24 </w:t>
            </w:r>
          </w:p>
        </w:tc>
        <w:tc>
          <w:tcPr>
            <w:tcW w:w="1350" w:type="dxa"/>
            <w:tcBorders>
              <w:top w:val="nil"/>
              <w:left w:val="nil"/>
              <w:bottom w:val="nil"/>
              <w:right w:val="nil"/>
            </w:tcBorders>
            <w:shd w:val="clear" w:color="auto" w:fill="DADADB"/>
            <w:tcMar>
              <w:top w:w="30" w:type="dxa"/>
              <w:right w:w="165" w:type="dxa"/>
            </w:tcMar>
            <w:vAlign w:val="top"/>
          </w:tcPr>
          <w:p w:rsidR="32CC35F0" w:rsidP="32CC35F0" w:rsidRDefault="32CC35F0" w14:paraId="755CBDB8" w14:textId="3D778901">
            <w:pPr>
              <w:spacing w:after="0" w:line="259" w:lineRule="auto"/>
              <w:ind w:left="31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205</w:t>
            </w:r>
            <w:r w:rsidRPr="32CC35F0" w:rsidR="32CC35F0">
              <w:rPr>
                <w:rFonts w:ascii="Calibri" w:hAnsi="Calibri" w:eastAsia="Calibri" w:cs="Calibri"/>
                <w:b w:val="0"/>
                <w:bCs w:val="0"/>
                <w:i w:val="0"/>
                <w:iCs w:val="0"/>
                <w:strike w:val="1"/>
                <w:color w:val="881798"/>
                <w:sz w:val="16"/>
                <w:szCs w:val="16"/>
                <w:u w:val="none"/>
                <w:lang w:val="en-US"/>
              </w:rPr>
              <w:t>182</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125" w:type="dxa"/>
            <w:tcBorders>
              <w:top w:val="nil"/>
              <w:left w:val="nil"/>
              <w:bottom w:val="nil"/>
              <w:right w:val="nil"/>
            </w:tcBorders>
            <w:shd w:val="clear" w:color="auto" w:fill="DADADB"/>
            <w:tcMar>
              <w:top w:w="30" w:type="dxa"/>
              <w:right w:w="165" w:type="dxa"/>
            </w:tcMar>
            <w:vAlign w:val="top"/>
          </w:tcPr>
          <w:p w:rsidR="32CC35F0" w:rsidP="32CC35F0" w:rsidRDefault="32CC35F0" w14:paraId="2E11E3B0" w14:textId="6721ED61">
            <w:pPr>
              <w:spacing w:after="0" w:line="259" w:lineRule="auto"/>
              <w:ind w:left="379"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5</w:t>
            </w:r>
            <w:r w:rsidRPr="32CC35F0" w:rsidR="32CC35F0">
              <w:rPr>
                <w:rFonts w:ascii="Calibri" w:hAnsi="Calibri" w:eastAsia="Calibri" w:cs="Calibri"/>
                <w:b w:val="0"/>
                <w:bCs w:val="0"/>
                <w:i w:val="0"/>
                <w:iCs w:val="0"/>
                <w:strike w:val="1"/>
                <w:color w:val="881798"/>
                <w:sz w:val="16"/>
                <w:szCs w:val="16"/>
                <w:u w:val="none"/>
                <w:lang w:val="en-US"/>
              </w:rPr>
              <w:t>6</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125" w:type="dxa"/>
            <w:tcBorders>
              <w:top w:val="nil"/>
              <w:left w:val="nil"/>
              <w:bottom w:val="nil"/>
              <w:right w:val="nil"/>
            </w:tcBorders>
            <w:shd w:val="clear" w:color="auto" w:fill="DADADB"/>
            <w:tcMar>
              <w:top w:w="30" w:type="dxa"/>
              <w:right w:w="165" w:type="dxa"/>
            </w:tcMar>
            <w:vAlign w:val="top"/>
          </w:tcPr>
          <w:p w:rsidR="32CC35F0" w:rsidP="32CC35F0" w:rsidRDefault="32CC35F0" w14:paraId="5742A11D" w14:textId="64CD3432">
            <w:pPr>
              <w:spacing w:after="0" w:line="259" w:lineRule="auto"/>
              <w:ind w:left="127"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262</w:t>
            </w:r>
            <w:r w:rsidRPr="32CC35F0" w:rsidR="32CC35F0">
              <w:rPr>
                <w:rFonts w:ascii="Calibri" w:hAnsi="Calibri" w:eastAsia="Calibri" w:cs="Calibri"/>
                <w:b w:val="0"/>
                <w:bCs w:val="0"/>
                <w:i w:val="0"/>
                <w:iCs w:val="0"/>
                <w:strike w:val="1"/>
                <w:color w:val="881798"/>
                <w:sz w:val="16"/>
                <w:szCs w:val="16"/>
                <w:u w:val="none"/>
                <w:lang w:val="en-US"/>
              </w:rPr>
              <w:t xml:space="preserve">205 </w:t>
            </w:r>
          </w:p>
        </w:tc>
        <w:tc>
          <w:tcPr>
            <w:tcW w:w="1470" w:type="dxa"/>
            <w:tcBorders>
              <w:top w:val="nil"/>
              <w:left w:val="nil"/>
              <w:bottom w:val="nil"/>
              <w:right w:val="nil"/>
            </w:tcBorders>
            <w:shd w:val="clear" w:color="auto" w:fill="DADADB"/>
            <w:tcMar>
              <w:top w:w="30" w:type="dxa"/>
              <w:right w:w="165" w:type="dxa"/>
            </w:tcMar>
            <w:vAlign w:val="top"/>
          </w:tcPr>
          <w:p w:rsidR="32CC35F0" w:rsidP="32CC35F0" w:rsidRDefault="32CC35F0" w14:paraId="08667717" w14:textId="1C1175A0">
            <w:pPr>
              <w:spacing w:after="0" w:line="259" w:lineRule="auto"/>
              <w:ind w:left="165"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6.7</w:t>
            </w:r>
            <w:r w:rsidRPr="32CC35F0" w:rsidR="32CC35F0">
              <w:rPr>
                <w:rFonts w:ascii="Calibri" w:hAnsi="Calibri" w:eastAsia="Calibri" w:cs="Calibri"/>
                <w:b w:val="0"/>
                <w:bCs w:val="0"/>
                <w:i w:val="0"/>
                <w:iCs w:val="0"/>
                <w:strike w:val="1"/>
                <w:color w:val="881798"/>
                <w:sz w:val="16"/>
                <w:szCs w:val="16"/>
                <w:u w:val="none"/>
                <w:lang w:val="en-US"/>
              </w:rPr>
              <w:t>5</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86" w:type="dxa"/>
            <w:tcBorders>
              <w:top w:val="nil"/>
              <w:left w:val="nil"/>
              <w:bottom w:val="nil"/>
              <w:right w:val="nil"/>
            </w:tcBorders>
            <w:shd w:val="clear" w:color="auto" w:fill="DADADB"/>
            <w:tcMar>
              <w:top w:w="30" w:type="dxa"/>
              <w:right w:w="165" w:type="dxa"/>
            </w:tcMar>
            <w:vAlign w:val="top"/>
          </w:tcPr>
          <w:p w:rsidR="32CC35F0" w:rsidP="32CC35F0" w:rsidRDefault="32CC35F0" w14:paraId="7C2AB212" w14:textId="6ABA214E">
            <w:pPr>
              <w:spacing w:after="0" w:line="259" w:lineRule="auto"/>
              <w:ind w:left="24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57</w:t>
            </w:r>
            <w:r w:rsidRPr="32CC35F0" w:rsidR="32CC35F0">
              <w:rPr>
                <w:rFonts w:ascii="Calibri" w:hAnsi="Calibri" w:eastAsia="Calibri" w:cs="Calibri"/>
                <w:b w:val="0"/>
                <w:bCs w:val="0"/>
                <w:i w:val="0"/>
                <w:iCs w:val="0"/>
                <w:strike w:val="1"/>
                <w:color w:val="881798"/>
                <w:sz w:val="16"/>
                <w:szCs w:val="16"/>
                <w:u w:val="none"/>
                <w:lang w:val="en-US"/>
              </w:rPr>
              <w:t>23</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79" w:type="dxa"/>
            <w:tcBorders>
              <w:top w:val="nil"/>
              <w:left w:val="nil"/>
              <w:bottom w:val="nil"/>
              <w:right w:val="single" w:color="000000" w:themeColor="text1" w:sz="6"/>
            </w:tcBorders>
            <w:shd w:val="clear" w:color="auto" w:fill="DADADB"/>
            <w:tcMar>
              <w:top w:w="30" w:type="dxa"/>
              <w:right w:w="165" w:type="dxa"/>
            </w:tcMar>
            <w:vAlign w:val="top"/>
          </w:tcPr>
          <w:p w:rsidR="32CC35F0" w:rsidP="32CC35F0" w:rsidRDefault="32CC35F0" w14:paraId="7FF7E704" w14:textId="2E3B56FF">
            <w:pPr>
              <w:spacing w:after="0" w:line="259" w:lineRule="auto"/>
              <w:ind w:left="17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27.8</w:t>
            </w:r>
            <w:r w:rsidRPr="32CC35F0" w:rsidR="32CC35F0">
              <w:rPr>
                <w:rFonts w:ascii="Calibri" w:hAnsi="Calibri" w:eastAsia="Calibri" w:cs="Calibri"/>
                <w:b w:val="0"/>
                <w:bCs w:val="0"/>
                <w:i w:val="0"/>
                <w:iCs w:val="0"/>
                <w:strike w:val="1"/>
                <w:color w:val="881798"/>
                <w:sz w:val="16"/>
                <w:szCs w:val="16"/>
                <w:u w:val="none"/>
                <w:lang w:val="en-US"/>
              </w:rPr>
              <w:t>13</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r>
      <w:tr w:rsidR="32CC35F0" w:rsidTr="32CC35F0" w14:paraId="51E200AE">
        <w:trPr>
          <w:trHeight w:val="180"/>
        </w:trPr>
        <w:tc>
          <w:tcPr>
            <w:tcW w:w="2190" w:type="dxa"/>
            <w:tcBorders>
              <w:top w:val="nil"/>
              <w:left w:val="single" w:color="000000" w:themeColor="text1" w:sz="6"/>
              <w:bottom w:val="nil"/>
              <w:right w:val="nil"/>
            </w:tcBorders>
            <w:tcMar>
              <w:top w:w="30" w:type="dxa"/>
              <w:right w:w="165" w:type="dxa"/>
            </w:tcMar>
            <w:vAlign w:val="top"/>
          </w:tcPr>
          <w:p w:rsidR="32CC35F0" w:rsidP="32CC35F0" w:rsidRDefault="32CC35F0" w14:paraId="21A673CC" w14:textId="30822FA6">
            <w:pPr>
              <w:spacing w:after="0" w:line="259" w:lineRule="auto"/>
              <w:ind w:left="76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25-34 </w:t>
            </w:r>
          </w:p>
        </w:tc>
        <w:tc>
          <w:tcPr>
            <w:tcW w:w="1350" w:type="dxa"/>
            <w:tcBorders>
              <w:top w:val="nil"/>
              <w:left w:val="nil"/>
              <w:bottom w:val="nil"/>
              <w:right w:val="nil"/>
            </w:tcBorders>
            <w:tcMar>
              <w:top w:w="30" w:type="dxa"/>
              <w:right w:w="165" w:type="dxa"/>
            </w:tcMar>
            <w:vAlign w:val="top"/>
          </w:tcPr>
          <w:p w:rsidR="32CC35F0" w:rsidP="32CC35F0" w:rsidRDefault="32CC35F0" w14:paraId="72208147" w14:textId="4EA65150">
            <w:pPr>
              <w:spacing w:after="0" w:line="259" w:lineRule="auto"/>
              <w:ind w:left="31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440</w:t>
            </w:r>
            <w:r w:rsidRPr="32CC35F0" w:rsidR="32CC35F0">
              <w:rPr>
                <w:rFonts w:ascii="Calibri" w:hAnsi="Calibri" w:eastAsia="Calibri" w:cs="Calibri"/>
                <w:b w:val="0"/>
                <w:bCs w:val="0"/>
                <w:i w:val="0"/>
                <w:iCs w:val="0"/>
                <w:strike w:val="1"/>
                <w:color w:val="881798"/>
                <w:sz w:val="16"/>
                <w:szCs w:val="16"/>
                <w:u w:val="none"/>
                <w:lang w:val="en-US"/>
              </w:rPr>
              <w:t xml:space="preserve">458 </w:t>
            </w:r>
          </w:p>
        </w:tc>
        <w:tc>
          <w:tcPr>
            <w:tcW w:w="1125" w:type="dxa"/>
            <w:tcBorders>
              <w:top w:val="nil"/>
              <w:left w:val="nil"/>
              <w:bottom w:val="nil"/>
              <w:right w:val="nil"/>
            </w:tcBorders>
            <w:tcMar>
              <w:top w:w="30" w:type="dxa"/>
              <w:right w:w="165" w:type="dxa"/>
            </w:tcMar>
            <w:vAlign w:val="top"/>
          </w:tcPr>
          <w:p w:rsidR="32CC35F0" w:rsidP="32CC35F0" w:rsidRDefault="32CC35F0" w14:paraId="45FB1541" w14:textId="47188DB2">
            <w:pPr>
              <w:spacing w:after="0" w:line="259" w:lineRule="auto"/>
              <w:ind w:left="33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15% </w:t>
            </w:r>
          </w:p>
        </w:tc>
        <w:tc>
          <w:tcPr>
            <w:tcW w:w="1125" w:type="dxa"/>
            <w:tcBorders>
              <w:top w:val="nil"/>
              <w:left w:val="nil"/>
              <w:bottom w:val="nil"/>
              <w:right w:val="nil"/>
            </w:tcBorders>
            <w:tcMar>
              <w:top w:w="30" w:type="dxa"/>
              <w:right w:w="165" w:type="dxa"/>
            </w:tcMar>
            <w:vAlign w:val="top"/>
          </w:tcPr>
          <w:p w:rsidR="32CC35F0" w:rsidP="32CC35F0" w:rsidRDefault="32CC35F0" w14:paraId="36571C39" w14:textId="4B6F7456">
            <w:pPr>
              <w:spacing w:after="0" w:line="259" w:lineRule="auto"/>
              <w:ind w:left="127"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435</w:t>
            </w:r>
            <w:r w:rsidRPr="32CC35F0" w:rsidR="32CC35F0">
              <w:rPr>
                <w:rFonts w:ascii="Calibri" w:hAnsi="Calibri" w:eastAsia="Calibri" w:cs="Calibri"/>
                <w:b w:val="0"/>
                <w:bCs w:val="0"/>
                <w:i w:val="0"/>
                <w:iCs w:val="0"/>
                <w:strike w:val="1"/>
                <w:color w:val="881798"/>
                <w:sz w:val="16"/>
                <w:szCs w:val="16"/>
                <w:u w:val="none"/>
                <w:lang w:val="en-US"/>
              </w:rPr>
              <w:t xml:space="preserve">440 </w:t>
            </w:r>
          </w:p>
        </w:tc>
        <w:tc>
          <w:tcPr>
            <w:tcW w:w="1470" w:type="dxa"/>
            <w:tcBorders>
              <w:top w:val="nil"/>
              <w:left w:val="nil"/>
              <w:bottom w:val="nil"/>
              <w:right w:val="nil"/>
            </w:tcBorders>
            <w:tcMar>
              <w:top w:w="30" w:type="dxa"/>
              <w:right w:w="165" w:type="dxa"/>
            </w:tcMar>
            <w:vAlign w:val="top"/>
          </w:tcPr>
          <w:p w:rsidR="32CC35F0" w:rsidP="32CC35F0" w:rsidRDefault="32CC35F0" w14:paraId="71D250A4" w14:textId="787A5A8F">
            <w:pPr>
              <w:spacing w:after="0" w:line="259" w:lineRule="auto"/>
              <w:ind w:left="163"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11.</w:t>
            </w:r>
            <w:r w:rsidRPr="32CC35F0" w:rsidR="32CC35F0">
              <w:rPr>
                <w:rFonts w:ascii="Calibri" w:hAnsi="Calibri" w:eastAsia="Calibri" w:cs="Calibri"/>
                <w:b w:val="0"/>
                <w:bCs w:val="0"/>
                <w:i w:val="0"/>
                <w:iCs w:val="0"/>
                <w:strike w:val="0"/>
                <w:dstrike w:val="0"/>
                <w:color w:val="881798"/>
                <w:sz w:val="16"/>
                <w:szCs w:val="16"/>
                <w:u w:val="single"/>
                <w:lang w:val="en-US"/>
              </w:rPr>
              <w:t>2</w:t>
            </w:r>
            <w:r w:rsidRPr="32CC35F0" w:rsidR="32CC35F0">
              <w:rPr>
                <w:rFonts w:ascii="Calibri" w:hAnsi="Calibri" w:eastAsia="Calibri" w:cs="Calibri"/>
                <w:b w:val="0"/>
                <w:bCs w:val="0"/>
                <w:i w:val="0"/>
                <w:iCs w:val="0"/>
                <w:strike w:val="1"/>
                <w:color w:val="881798"/>
                <w:sz w:val="16"/>
                <w:szCs w:val="16"/>
                <w:u w:val="none"/>
                <w:lang w:val="en-US"/>
              </w:rPr>
              <w:t>5</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86" w:type="dxa"/>
            <w:tcBorders>
              <w:top w:val="nil"/>
              <w:left w:val="nil"/>
              <w:bottom w:val="nil"/>
              <w:right w:val="nil"/>
            </w:tcBorders>
            <w:tcMar>
              <w:top w:w="30" w:type="dxa"/>
              <w:right w:w="165" w:type="dxa"/>
            </w:tcMar>
            <w:vAlign w:val="top"/>
          </w:tcPr>
          <w:p w:rsidR="32CC35F0" w:rsidP="32CC35F0" w:rsidRDefault="32CC35F0" w14:paraId="5393C28D" w14:textId="78C493C8">
            <w:pPr>
              <w:spacing w:after="0" w:line="259" w:lineRule="auto"/>
              <w:ind w:left="216"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w:t>
            </w:r>
            <w:r w:rsidRPr="32CC35F0" w:rsidR="32CC35F0">
              <w:rPr>
                <w:rFonts w:ascii="Calibri" w:hAnsi="Calibri" w:eastAsia="Calibri" w:cs="Calibri"/>
                <w:b w:val="0"/>
                <w:bCs w:val="0"/>
                <w:i w:val="0"/>
                <w:iCs w:val="0"/>
                <w:strike w:val="0"/>
                <w:dstrike w:val="0"/>
                <w:color w:val="881798"/>
                <w:sz w:val="16"/>
                <w:szCs w:val="16"/>
                <w:u w:val="single"/>
                <w:lang w:val="en-US"/>
              </w:rPr>
              <w:t>5</w:t>
            </w:r>
            <w:r w:rsidRPr="32CC35F0" w:rsidR="32CC35F0">
              <w:rPr>
                <w:rFonts w:ascii="Calibri" w:hAnsi="Calibri" w:eastAsia="Calibri" w:cs="Calibri"/>
                <w:b w:val="0"/>
                <w:bCs w:val="0"/>
                <w:i w:val="0"/>
                <w:iCs w:val="0"/>
                <w:strike w:val="1"/>
                <w:color w:val="881798"/>
                <w:sz w:val="16"/>
                <w:szCs w:val="16"/>
                <w:u w:val="none"/>
                <w:lang w:val="en-US"/>
              </w:rPr>
              <w:t>18</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79" w:type="dxa"/>
            <w:tcBorders>
              <w:top w:val="nil"/>
              <w:left w:val="nil"/>
              <w:bottom w:val="nil"/>
              <w:right w:val="single" w:color="000000" w:themeColor="text1" w:sz="6"/>
            </w:tcBorders>
            <w:tcMar>
              <w:top w:w="30" w:type="dxa"/>
              <w:right w:w="165" w:type="dxa"/>
            </w:tcMar>
            <w:vAlign w:val="top"/>
          </w:tcPr>
          <w:p w:rsidR="32CC35F0" w:rsidP="32CC35F0" w:rsidRDefault="32CC35F0" w14:paraId="0A14F531" w14:textId="2195A5E3">
            <w:pPr>
              <w:spacing w:after="0" w:line="259" w:lineRule="auto"/>
              <w:ind w:left="192"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w:t>
            </w:r>
            <w:r w:rsidRPr="32CC35F0" w:rsidR="32CC35F0">
              <w:rPr>
                <w:rFonts w:ascii="Calibri" w:hAnsi="Calibri" w:eastAsia="Calibri" w:cs="Calibri"/>
                <w:b w:val="0"/>
                <w:bCs w:val="0"/>
                <w:i w:val="0"/>
                <w:iCs w:val="0"/>
                <w:strike w:val="0"/>
                <w:dstrike w:val="0"/>
                <w:color w:val="881798"/>
                <w:sz w:val="16"/>
                <w:szCs w:val="16"/>
                <w:u w:val="single"/>
                <w:lang w:val="en-US"/>
              </w:rPr>
              <w:t>1</w:t>
            </w:r>
            <w:r w:rsidRPr="32CC35F0" w:rsidR="32CC35F0">
              <w:rPr>
                <w:rFonts w:ascii="Calibri" w:hAnsi="Calibri" w:eastAsia="Calibri" w:cs="Calibri"/>
                <w:b w:val="0"/>
                <w:bCs w:val="0"/>
                <w:i w:val="0"/>
                <w:iCs w:val="0"/>
                <w:strike w:val="1"/>
                <w:color w:val="881798"/>
                <w:sz w:val="16"/>
                <w:szCs w:val="16"/>
                <w:u w:val="none"/>
                <w:lang w:val="en-US"/>
              </w:rPr>
              <w:t>4</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r>
      <w:tr w:rsidR="32CC35F0" w:rsidTr="32CC35F0" w14:paraId="1FB8A255">
        <w:trPr>
          <w:trHeight w:val="180"/>
        </w:trPr>
        <w:tc>
          <w:tcPr>
            <w:tcW w:w="2190" w:type="dxa"/>
            <w:tcBorders>
              <w:top w:val="nil"/>
              <w:left w:val="single" w:color="000000" w:themeColor="text1" w:sz="6"/>
              <w:bottom w:val="nil"/>
              <w:right w:val="nil"/>
            </w:tcBorders>
            <w:shd w:val="clear" w:color="auto" w:fill="DADADB"/>
            <w:tcMar>
              <w:top w:w="30" w:type="dxa"/>
              <w:right w:w="165" w:type="dxa"/>
            </w:tcMar>
            <w:vAlign w:val="top"/>
          </w:tcPr>
          <w:p w:rsidR="32CC35F0" w:rsidP="32CC35F0" w:rsidRDefault="32CC35F0" w14:paraId="2FEDE082" w14:textId="08142FE4">
            <w:pPr>
              <w:spacing w:after="0" w:line="259" w:lineRule="auto"/>
              <w:ind w:left="76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35-54 </w:t>
            </w:r>
          </w:p>
        </w:tc>
        <w:tc>
          <w:tcPr>
            <w:tcW w:w="1350" w:type="dxa"/>
            <w:tcBorders>
              <w:top w:val="nil"/>
              <w:left w:val="nil"/>
              <w:bottom w:val="nil"/>
              <w:right w:val="nil"/>
            </w:tcBorders>
            <w:shd w:val="clear" w:color="auto" w:fill="DADADB"/>
            <w:tcMar>
              <w:top w:w="30" w:type="dxa"/>
              <w:right w:w="165" w:type="dxa"/>
            </w:tcMar>
            <w:vAlign w:val="top"/>
          </w:tcPr>
          <w:p w:rsidR="32CC35F0" w:rsidP="32CC35F0" w:rsidRDefault="32CC35F0" w14:paraId="74408F51" w14:textId="0646E165">
            <w:pPr>
              <w:spacing w:after="0" w:line="259" w:lineRule="auto"/>
              <w:ind w:left="269"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1132</w:t>
            </w:r>
            <w:r w:rsidRPr="32CC35F0" w:rsidR="32CC35F0">
              <w:rPr>
                <w:rFonts w:ascii="Calibri" w:hAnsi="Calibri" w:eastAsia="Calibri" w:cs="Calibri"/>
                <w:b w:val="0"/>
                <w:bCs w:val="0"/>
                <w:i w:val="0"/>
                <w:iCs w:val="0"/>
                <w:strike w:val="1"/>
                <w:color w:val="881798"/>
                <w:sz w:val="16"/>
                <w:szCs w:val="16"/>
                <w:u w:val="none"/>
                <w:lang w:val="en-US"/>
              </w:rPr>
              <w:t xml:space="preserve">1025 </w:t>
            </w:r>
          </w:p>
        </w:tc>
        <w:tc>
          <w:tcPr>
            <w:tcW w:w="1125" w:type="dxa"/>
            <w:tcBorders>
              <w:top w:val="nil"/>
              <w:left w:val="nil"/>
              <w:bottom w:val="nil"/>
              <w:right w:val="nil"/>
            </w:tcBorders>
            <w:shd w:val="clear" w:color="auto" w:fill="DADADB"/>
            <w:tcMar>
              <w:top w:w="30" w:type="dxa"/>
              <w:right w:w="165" w:type="dxa"/>
            </w:tcMar>
            <w:vAlign w:val="top"/>
          </w:tcPr>
          <w:p w:rsidR="32CC35F0" w:rsidP="32CC35F0" w:rsidRDefault="32CC35F0" w14:paraId="11DA6CA6" w14:textId="1A0DE71B">
            <w:pPr>
              <w:spacing w:after="0" w:line="259" w:lineRule="auto"/>
              <w:ind w:left="33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3</w:t>
            </w:r>
            <w:r w:rsidRPr="32CC35F0" w:rsidR="32CC35F0">
              <w:rPr>
                <w:rFonts w:ascii="Calibri" w:hAnsi="Calibri" w:eastAsia="Calibri" w:cs="Calibri"/>
                <w:b w:val="0"/>
                <w:bCs w:val="0"/>
                <w:i w:val="0"/>
                <w:iCs w:val="0"/>
                <w:strike w:val="0"/>
                <w:dstrike w:val="0"/>
                <w:color w:val="881798"/>
                <w:sz w:val="16"/>
                <w:szCs w:val="16"/>
                <w:u w:val="single"/>
                <w:lang w:val="en-US"/>
              </w:rPr>
              <w:t>0</w:t>
            </w:r>
            <w:r w:rsidRPr="32CC35F0" w:rsidR="32CC35F0">
              <w:rPr>
                <w:rFonts w:ascii="Calibri" w:hAnsi="Calibri" w:eastAsia="Calibri" w:cs="Calibri"/>
                <w:b w:val="0"/>
                <w:bCs w:val="0"/>
                <w:i w:val="0"/>
                <w:iCs w:val="0"/>
                <w:strike w:val="1"/>
                <w:color w:val="881798"/>
                <w:sz w:val="16"/>
                <w:szCs w:val="16"/>
                <w:u w:val="none"/>
                <w:lang w:val="en-US"/>
              </w:rPr>
              <w:t>4</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125" w:type="dxa"/>
            <w:tcBorders>
              <w:top w:val="nil"/>
              <w:left w:val="nil"/>
              <w:bottom w:val="nil"/>
              <w:right w:val="nil"/>
            </w:tcBorders>
            <w:shd w:val="clear" w:color="auto" w:fill="DADADB"/>
            <w:tcMar>
              <w:top w:w="30" w:type="dxa"/>
              <w:right w:w="165" w:type="dxa"/>
            </w:tcMar>
            <w:vAlign w:val="top"/>
          </w:tcPr>
          <w:p w:rsidR="32CC35F0" w:rsidP="32CC35F0" w:rsidRDefault="32CC35F0" w14:paraId="7ED63EF5" w14:textId="71DF37AA">
            <w:pPr>
              <w:spacing w:after="0" w:line="259" w:lineRule="auto"/>
              <w:ind w:left="127"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1019</w:t>
            </w:r>
            <w:r w:rsidRPr="32CC35F0" w:rsidR="32CC35F0">
              <w:rPr>
                <w:rFonts w:ascii="Calibri" w:hAnsi="Calibri" w:eastAsia="Calibri" w:cs="Calibri"/>
                <w:b w:val="0"/>
                <w:bCs w:val="0"/>
                <w:i w:val="0"/>
                <w:iCs w:val="0"/>
                <w:strike w:val="1"/>
                <w:color w:val="881798"/>
                <w:sz w:val="16"/>
                <w:szCs w:val="16"/>
                <w:u w:val="none"/>
                <w:lang w:val="en-US"/>
              </w:rPr>
              <w:t xml:space="preserve">1132 </w:t>
            </w:r>
          </w:p>
        </w:tc>
        <w:tc>
          <w:tcPr>
            <w:tcW w:w="1470" w:type="dxa"/>
            <w:tcBorders>
              <w:top w:val="nil"/>
              <w:left w:val="nil"/>
              <w:bottom w:val="nil"/>
              <w:right w:val="nil"/>
            </w:tcBorders>
            <w:shd w:val="clear" w:color="auto" w:fill="DADADB"/>
            <w:tcMar>
              <w:top w:w="30" w:type="dxa"/>
              <w:right w:w="165" w:type="dxa"/>
            </w:tcMar>
            <w:vAlign w:val="top"/>
          </w:tcPr>
          <w:p w:rsidR="32CC35F0" w:rsidP="32CC35F0" w:rsidRDefault="32CC35F0" w14:paraId="3D7D9119" w14:textId="00CE01B8">
            <w:pPr>
              <w:spacing w:after="0" w:line="259" w:lineRule="auto"/>
              <w:ind w:left="165"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26.3</w:t>
            </w:r>
            <w:r w:rsidRPr="32CC35F0" w:rsidR="32CC35F0">
              <w:rPr>
                <w:rFonts w:ascii="Calibri" w:hAnsi="Calibri" w:eastAsia="Calibri" w:cs="Calibri"/>
                <w:b w:val="0"/>
                <w:bCs w:val="0"/>
                <w:i w:val="0"/>
                <w:iCs w:val="0"/>
                <w:strike w:val="1"/>
                <w:color w:val="881798"/>
                <w:sz w:val="16"/>
                <w:szCs w:val="16"/>
                <w:u w:val="none"/>
                <w:lang w:val="en-US"/>
              </w:rPr>
              <w:t>30</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86" w:type="dxa"/>
            <w:tcBorders>
              <w:top w:val="nil"/>
              <w:left w:val="nil"/>
              <w:bottom w:val="nil"/>
              <w:right w:val="nil"/>
            </w:tcBorders>
            <w:shd w:val="clear" w:color="auto" w:fill="DADADB"/>
            <w:tcMar>
              <w:top w:w="30" w:type="dxa"/>
              <w:right w:w="165" w:type="dxa"/>
            </w:tcMar>
            <w:vAlign w:val="top"/>
          </w:tcPr>
          <w:p w:rsidR="32CC35F0" w:rsidP="32CC35F0" w:rsidRDefault="32CC35F0" w14:paraId="45CCFDC8" w14:textId="39FDE4B0">
            <w:pPr>
              <w:spacing w:after="0" w:line="259" w:lineRule="auto"/>
              <w:ind w:left="202" w:right="0" w:hanging="9" w:firstLine="0"/>
              <w:jc w:val="left"/>
              <w:rPr>
                <w:rFonts w:ascii="Calibri" w:hAnsi="Calibri" w:eastAsia="Calibri" w:cs="Calibri"/>
                <w:b w:val="0"/>
                <w:bCs w:val="0"/>
                <w:i w:val="0"/>
                <w:iCs w:val="0"/>
                <w:color w:val="881798"/>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w:t>
            </w:r>
            <w:r w:rsidRPr="32CC35F0" w:rsidR="32CC35F0">
              <w:rPr>
                <w:rFonts w:ascii="Calibri" w:hAnsi="Calibri" w:eastAsia="Calibri" w:cs="Calibri"/>
                <w:b w:val="0"/>
                <w:bCs w:val="0"/>
                <w:i w:val="0"/>
                <w:iCs w:val="0"/>
                <w:color w:val="000000" w:themeColor="text1" w:themeTint="FF" w:themeShade="FF"/>
                <w:sz w:val="16"/>
                <w:szCs w:val="16"/>
                <w:lang w:val="en-US"/>
              </w:rPr>
              <w:t>1</w:t>
            </w:r>
            <w:r w:rsidRPr="32CC35F0" w:rsidR="32CC35F0">
              <w:rPr>
                <w:rFonts w:ascii="Calibri" w:hAnsi="Calibri" w:eastAsia="Calibri" w:cs="Calibri"/>
                <w:b w:val="0"/>
                <w:bCs w:val="0"/>
                <w:i w:val="0"/>
                <w:iCs w:val="0"/>
                <w:strike w:val="0"/>
                <w:dstrike w:val="0"/>
                <w:color w:val="881798"/>
                <w:sz w:val="16"/>
                <w:szCs w:val="16"/>
                <w:u w:val="single"/>
                <w:lang w:val="en-US"/>
              </w:rPr>
              <w:t>13</w:t>
            </w:r>
            <w:r w:rsidRPr="32CC35F0" w:rsidR="32CC35F0">
              <w:rPr>
                <w:rFonts w:ascii="Calibri" w:hAnsi="Calibri" w:eastAsia="Calibri" w:cs="Calibri"/>
                <w:b w:val="0"/>
                <w:bCs w:val="0"/>
                <w:i w:val="0"/>
                <w:iCs w:val="0"/>
                <w:strike w:val="1"/>
                <w:color w:val="881798"/>
                <w:sz w:val="16"/>
                <w:szCs w:val="16"/>
                <w:u w:val="none"/>
                <w:lang w:val="en-US"/>
              </w:rPr>
              <w:t>07</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79" w:type="dxa"/>
            <w:tcBorders>
              <w:top w:val="nil"/>
              <w:left w:val="nil"/>
              <w:bottom w:val="nil"/>
              <w:right w:val="single" w:color="000000" w:themeColor="text1" w:sz="6"/>
            </w:tcBorders>
            <w:shd w:val="clear" w:color="auto" w:fill="DADADB"/>
            <w:tcMar>
              <w:top w:w="30" w:type="dxa"/>
              <w:right w:w="165" w:type="dxa"/>
            </w:tcMar>
            <w:vAlign w:val="top"/>
          </w:tcPr>
          <w:p w:rsidR="32CC35F0" w:rsidP="32CC35F0" w:rsidRDefault="32CC35F0" w14:paraId="08C56E5F" w14:textId="0F95B5F6">
            <w:pPr>
              <w:spacing w:after="0" w:line="259" w:lineRule="auto"/>
              <w:ind w:left="17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0078D4"/>
                <w:sz w:val="16"/>
                <w:szCs w:val="16"/>
                <w:u w:val="single"/>
                <w:lang w:val="en-US"/>
              </w:rPr>
              <w:t>-</w:t>
            </w:r>
            <w:r w:rsidRPr="32CC35F0" w:rsidR="32CC35F0">
              <w:rPr>
                <w:rFonts w:ascii="Calibri" w:hAnsi="Calibri" w:eastAsia="Calibri" w:cs="Calibri"/>
                <w:b w:val="0"/>
                <w:bCs w:val="0"/>
                <w:i w:val="0"/>
                <w:iCs w:val="0"/>
                <w:strike w:val="0"/>
                <w:dstrike w:val="0"/>
                <w:color w:val="881798"/>
                <w:sz w:val="16"/>
                <w:szCs w:val="16"/>
                <w:u w:val="single"/>
                <w:lang w:val="en-US"/>
              </w:rPr>
              <w:t>9.9</w:t>
            </w:r>
            <w:r w:rsidRPr="32CC35F0" w:rsidR="32CC35F0">
              <w:rPr>
                <w:rFonts w:ascii="Calibri" w:hAnsi="Calibri" w:eastAsia="Calibri" w:cs="Calibri"/>
                <w:b w:val="0"/>
                <w:bCs w:val="0"/>
                <w:i w:val="0"/>
                <w:iCs w:val="0"/>
                <w:strike w:val="1"/>
                <w:color w:val="881798"/>
                <w:sz w:val="16"/>
                <w:szCs w:val="16"/>
                <w:u w:val="none"/>
                <w:lang w:val="en-US"/>
              </w:rPr>
              <w:t>10</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r>
      <w:tr w:rsidR="32CC35F0" w:rsidTr="32CC35F0" w14:paraId="5352653A">
        <w:trPr>
          <w:trHeight w:val="195"/>
        </w:trPr>
        <w:tc>
          <w:tcPr>
            <w:tcW w:w="2190" w:type="dxa"/>
            <w:tcBorders>
              <w:top w:val="nil"/>
              <w:left w:val="single" w:color="000000" w:themeColor="text1" w:sz="6"/>
              <w:bottom w:val="nil"/>
              <w:right w:val="nil"/>
            </w:tcBorders>
            <w:tcMar>
              <w:top w:w="30" w:type="dxa"/>
              <w:right w:w="165" w:type="dxa"/>
            </w:tcMar>
            <w:vAlign w:val="top"/>
          </w:tcPr>
          <w:p w:rsidR="32CC35F0" w:rsidP="32CC35F0" w:rsidRDefault="32CC35F0" w14:paraId="7725F89C" w14:textId="4B6F7A85">
            <w:pPr>
              <w:spacing w:after="0" w:line="259" w:lineRule="auto"/>
              <w:ind w:left="768"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55-64 </w:t>
            </w:r>
          </w:p>
        </w:tc>
        <w:tc>
          <w:tcPr>
            <w:tcW w:w="1350" w:type="dxa"/>
            <w:tcBorders>
              <w:top w:val="nil"/>
              <w:left w:val="nil"/>
              <w:bottom w:val="nil"/>
              <w:right w:val="nil"/>
            </w:tcBorders>
            <w:tcMar>
              <w:top w:w="30" w:type="dxa"/>
              <w:right w:w="165" w:type="dxa"/>
            </w:tcMar>
            <w:vAlign w:val="top"/>
          </w:tcPr>
          <w:p w:rsidR="32CC35F0" w:rsidP="32CC35F0" w:rsidRDefault="32CC35F0" w14:paraId="1740C7E1" w14:textId="415E2EDE">
            <w:pPr>
              <w:spacing w:after="0" w:line="259" w:lineRule="auto"/>
              <w:ind w:left="31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477</w:t>
            </w:r>
            <w:r w:rsidRPr="32CC35F0" w:rsidR="32CC35F0">
              <w:rPr>
                <w:rFonts w:ascii="Calibri" w:hAnsi="Calibri" w:eastAsia="Calibri" w:cs="Calibri"/>
                <w:b w:val="0"/>
                <w:bCs w:val="0"/>
                <w:i w:val="0"/>
                <w:iCs w:val="0"/>
                <w:strike w:val="1"/>
                <w:color w:val="881798"/>
                <w:sz w:val="16"/>
                <w:szCs w:val="16"/>
                <w:u w:val="none"/>
                <w:lang w:val="en-US"/>
              </w:rPr>
              <w:t xml:space="preserve">196 </w:t>
            </w:r>
          </w:p>
        </w:tc>
        <w:tc>
          <w:tcPr>
            <w:tcW w:w="1125" w:type="dxa"/>
            <w:tcBorders>
              <w:top w:val="nil"/>
              <w:left w:val="nil"/>
              <w:bottom w:val="nil"/>
              <w:right w:val="nil"/>
            </w:tcBorders>
            <w:tcMar>
              <w:top w:w="30" w:type="dxa"/>
              <w:right w:w="165" w:type="dxa"/>
            </w:tcMar>
            <w:vAlign w:val="top"/>
          </w:tcPr>
          <w:p w:rsidR="32CC35F0" w:rsidP="32CC35F0" w:rsidRDefault="32CC35F0" w14:paraId="0D06F133" w14:textId="724BFF9B">
            <w:pPr>
              <w:spacing w:after="0" w:line="259" w:lineRule="auto"/>
              <w:ind w:left="379"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12.5</w:t>
            </w:r>
            <w:r w:rsidRPr="32CC35F0" w:rsidR="32CC35F0">
              <w:rPr>
                <w:rFonts w:ascii="Calibri" w:hAnsi="Calibri" w:eastAsia="Calibri" w:cs="Calibri"/>
                <w:b w:val="0"/>
                <w:bCs w:val="0"/>
                <w:i w:val="0"/>
                <w:iCs w:val="0"/>
                <w:strike w:val="1"/>
                <w:color w:val="881798"/>
                <w:sz w:val="16"/>
                <w:szCs w:val="16"/>
                <w:u w:val="none"/>
                <w:lang w:val="en-US"/>
              </w:rPr>
              <w:t>7</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125" w:type="dxa"/>
            <w:tcBorders>
              <w:top w:val="nil"/>
              <w:left w:val="nil"/>
              <w:bottom w:val="nil"/>
              <w:right w:val="nil"/>
            </w:tcBorders>
            <w:tcMar>
              <w:top w:w="30" w:type="dxa"/>
              <w:right w:w="165" w:type="dxa"/>
            </w:tcMar>
            <w:vAlign w:val="top"/>
          </w:tcPr>
          <w:p w:rsidR="32CC35F0" w:rsidP="32CC35F0" w:rsidRDefault="32CC35F0" w14:paraId="6CFBC1A5" w14:textId="4F2913EE">
            <w:pPr>
              <w:spacing w:after="0" w:line="259" w:lineRule="auto"/>
              <w:ind w:left="127"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598</w:t>
            </w:r>
            <w:r w:rsidRPr="32CC35F0" w:rsidR="32CC35F0">
              <w:rPr>
                <w:rFonts w:ascii="Calibri" w:hAnsi="Calibri" w:eastAsia="Calibri" w:cs="Calibri"/>
                <w:b w:val="0"/>
                <w:bCs w:val="0"/>
                <w:i w:val="0"/>
                <w:iCs w:val="0"/>
                <w:strike w:val="1"/>
                <w:color w:val="881798"/>
                <w:sz w:val="16"/>
                <w:szCs w:val="16"/>
                <w:u w:val="none"/>
                <w:lang w:val="en-US"/>
              </w:rPr>
              <w:t xml:space="preserve">477 </w:t>
            </w:r>
          </w:p>
        </w:tc>
        <w:tc>
          <w:tcPr>
            <w:tcW w:w="1470" w:type="dxa"/>
            <w:tcBorders>
              <w:top w:val="nil"/>
              <w:left w:val="nil"/>
              <w:bottom w:val="nil"/>
              <w:right w:val="nil"/>
            </w:tcBorders>
            <w:tcMar>
              <w:top w:w="30" w:type="dxa"/>
              <w:right w:w="165" w:type="dxa"/>
            </w:tcMar>
            <w:vAlign w:val="top"/>
          </w:tcPr>
          <w:p w:rsidR="32CC35F0" w:rsidP="32CC35F0" w:rsidRDefault="32CC35F0" w14:paraId="06FB3563" w14:textId="4BB68389">
            <w:pPr>
              <w:spacing w:after="0" w:line="259" w:lineRule="auto"/>
              <w:ind w:left="163"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15.4</w:t>
            </w:r>
            <w:r w:rsidRPr="32CC35F0" w:rsidR="32CC35F0">
              <w:rPr>
                <w:rFonts w:ascii="Calibri" w:hAnsi="Calibri" w:eastAsia="Calibri" w:cs="Calibri"/>
                <w:b w:val="0"/>
                <w:bCs w:val="0"/>
                <w:i w:val="0"/>
                <w:iCs w:val="0"/>
                <w:strike w:val="1"/>
                <w:color w:val="881798"/>
                <w:sz w:val="16"/>
                <w:szCs w:val="16"/>
                <w:u w:val="none"/>
                <w:lang w:val="en-US"/>
              </w:rPr>
              <w:t>12.5</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86" w:type="dxa"/>
            <w:tcBorders>
              <w:top w:val="nil"/>
              <w:left w:val="nil"/>
              <w:bottom w:val="nil"/>
              <w:right w:val="nil"/>
            </w:tcBorders>
            <w:tcMar>
              <w:top w:w="30" w:type="dxa"/>
              <w:right w:w="165" w:type="dxa"/>
            </w:tcMar>
            <w:vAlign w:val="top"/>
          </w:tcPr>
          <w:p w:rsidR="32CC35F0" w:rsidP="32CC35F0" w:rsidRDefault="32CC35F0" w14:paraId="08101252" w14:textId="0DB07F8A">
            <w:pPr>
              <w:spacing w:after="0" w:line="259" w:lineRule="auto"/>
              <w:ind w:left="202" w:right="0" w:hanging="9" w:firstLine="0"/>
              <w:jc w:val="left"/>
              <w:rPr>
                <w:rFonts w:ascii="Calibri" w:hAnsi="Calibri" w:eastAsia="Calibri" w:cs="Calibri"/>
                <w:b w:val="0"/>
                <w:bCs w:val="0"/>
                <w:i w:val="0"/>
                <w:iCs w:val="0"/>
                <w:color w:val="881798"/>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121</w:t>
            </w:r>
            <w:r w:rsidRPr="32CC35F0" w:rsidR="32CC35F0">
              <w:rPr>
                <w:rFonts w:ascii="Calibri" w:hAnsi="Calibri" w:eastAsia="Calibri" w:cs="Calibri"/>
                <w:b w:val="0"/>
                <w:bCs w:val="0"/>
                <w:i w:val="0"/>
                <w:iCs w:val="0"/>
                <w:strike w:val="1"/>
                <w:color w:val="881798"/>
                <w:sz w:val="16"/>
                <w:szCs w:val="16"/>
                <w:u w:val="none"/>
                <w:lang w:val="en-US"/>
              </w:rPr>
              <w:t>281</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79" w:type="dxa"/>
            <w:tcBorders>
              <w:top w:val="nil"/>
              <w:left w:val="nil"/>
              <w:bottom w:val="nil"/>
              <w:right w:val="single" w:color="000000" w:themeColor="text1" w:sz="6"/>
            </w:tcBorders>
            <w:tcMar>
              <w:top w:w="30" w:type="dxa"/>
              <w:right w:w="165" w:type="dxa"/>
            </w:tcMar>
            <w:vAlign w:val="top"/>
          </w:tcPr>
          <w:p w:rsidR="32CC35F0" w:rsidP="32CC35F0" w:rsidRDefault="32CC35F0" w14:paraId="1C84AC82" w14:textId="40EED0C4">
            <w:pPr>
              <w:spacing w:after="0" w:line="259" w:lineRule="auto"/>
              <w:ind w:left="137" w:right="0" w:hanging="9" w:firstLine="0"/>
              <w:jc w:val="left"/>
              <w:rPr>
                <w:rFonts w:ascii="Calibri" w:hAnsi="Calibri" w:eastAsia="Calibri" w:cs="Calibri"/>
                <w:b w:val="0"/>
                <w:bCs w:val="0"/>
                <w:i w:val="0"/>
                <w:iCs w:val="0"/>
                <w:color w:val="881798"/>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25.</w:t>
            </w:r>
            <w:r w:rsidRPr="32CC35F0" w:rsidR="32CC35F0">
              <w:rPr>
                <w:rFonts w:ascii="Calibri" w:hAnsi="Calibri" w:eastAsia="Calibri" w:cs="Calibri"/>
                <w:b w:val="0"/>
                <w:bCs w:val="0"/>
                <w:i w:val="0"/>
                <w:iCs w:val="0"/>
                <w:strike w:val="1"/>
                <w:color w:val="881798"/>
                <w:sz w:val="16"/>
                <w:szCs w:val="16"/>
                <w:u w:val="none"/>
                <w:lang w:val="en-US"/>
              </w:rPr>
              <w:t>14</w:t>
            </w:r>
            <w:r w:rsidRPr="32CC35F0" w:rsidR="32CC35F0">
              <w:rPr>
                <w:rFonts w:ascii="Calibri" w:hAnsi="Calibri" w:eastAsia="Calibri" w:cs="Calibri"/>
                <w:b w:val="0"/>
                <w:bCs w:val="0"/>
                <w:i w:val="0"/>
                <w:iCs w:val="0"/>
                <w:color w:val="000000" w:themeColor="text1" w:themeTint="FF" w:themeShade="FF"/>
                <w:sz w:val="16"/>
                <w:szCs w:val="16"/>
                <w:lang w:val="en-US"/>
              </w:rPr>
              <w:t xml:space="preserve">3% </w:t>
            </w:r>
          </w:p>
        </w:tc>
      </w:tr>
      <w:tr w:rsidR="32CC35F0" w:rsidTr="32CC35F0" w14:paraId="35D1FDF3">
        <w:trPr>
          <w:trHeight w:val="375"/>
        </w:trPr>
        <w:tc>
          <w:tcPr>
            <w:tcW w:w="2190" w:type="dxa"/>
            <w:tcBorders>
              <w:top w:val="nil"/>
              <w:left w:val="single" w:color="000000" w:themeColor="text1" w:sz="6"/>
              <w:bottom w:val="single" w:color="000000" w:themeColor="text1" w:sz="6"/>
              <w:right w:val="nil"/>
            </w:tcBorders>
            <w:shd w:val="clear" w:color="auto" w:fill="DADADB"/>
            <w:tcMar>
              <w:top w:w="30" w:type="dxa"/>
              <w:right w:w="165" w:type="dxa"/>
            </w:tcMar>
            <w:vAlign w:val="top"/>
          </w:tcPr>
          <w:p w:rsidR="32CC35F0" w:rsidP="32CC35F0" w:rsidRDefault="32CC35F0" w14:paraId="790786CE" w14:textId="1801A3FD">
            <w:pPr>
              <w:spacing w:after="0" w:line="259" w:lineRule="auto"/>
              <w:ind w:left="636"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color w:val="000000" w:themeColor="text1" w:themeTint="FF" w:themeShade="FF"/>
                <w:sz w:val="16"/>
                <w:szCs w:val="16"/>
                <w:lang w:val="en-US"/>
              </w:rPr>
              <w:t xml:space="preserve">65 &amp; over </w:t>
            </w:r>
          </w:p>
        </w:tc>
        <w:tc>
          <w:tcPr>
            <w:tcW w:w="1350" w:type="dxa"/>
            <w:tcBorders>
              <w:top w:val="nil"/>
              <w:left w:val="nil"/>
              <w:bottom w:val="single" w:color="000000" w:themeColor="text1" w:sz="6"/>
              <w:right w:val="nil"/>
            </w:tcBorders>
            <w:shd w:val="clear" w:color="auto" w:fill="DADADB"/>
            <w:tcMar>
              <w:top w:w="30" w:type="dxa"/>
              <w:right w:w="165" w:type="dxa"/>
            </w:tcMar>
            <w:vAlign w:val="top"/>
          </w:tcPr>
          <w:p w:rsidR="32CC35F0" w:rsidP="32CC35F0" w:rsidRDefault="32CC35F0" w14:paraId="207B7AD8" w14:textId="59BB7011">
            <w:pPr>
              <w:spacing w:after="0" w:line="259" w:lineRule="auto"/>
              <w:ind w:left="310"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273</w:t>
            </w:r>
            <w:r w:rsidRPr="32CC35F0" w:rsidR="32CC35F0">
              <w:rPr>
                <w:rFonts w:ascii="Calibri" w:hAnsi="Calibri" w:eastAsia="Calibri" w:cs="Calibri"/>
                <w:b w:val="0"/>
                <w:bCs w:val="0"/>
                <w:i w:val="0"/>
                <w:iCs w:val="0"/>
                <w:strike w:val="1"/>
                <w:color w:val="881798"/>
                <w:sz w:val="16"/>
                <w:szCs w:val="16"/>
                <w:u w:val="none"/>
                <w:lang w:val="en-US"/>
              </w:rPr>
              <w:t xml:space="preserve">129 </w:t>
            </w:r>
          </w:p>
        </w:tc>
        <w:tc>
          <w:tcPr>
            <w:tcW w:w="1125" w:type="dxa"/>
            <w:tcBorders>
              <w:top w:val="nil"/>
              <w:left w:val="nil"/>
              <w:bottom w:val="single" w:color="000000" w:themeColor="text1" w:sz="6"/>
              <w:right w:val="nil"/>
            </w:tcBorders>
            <w:shd w:val="clear" w:color="auto" w:fill="DADADB"/>
            <w:tcMar>
              <w:top w:w="30" w:type="dxa"/>
              <w:right w:w="165" w:type="dxa"/>
            </w:tcMar>
            <w:vAlign w:val="top"/>
          </w:tcPr>
          <w:p w:rsidR="32CC35F0" w:rsidP="32CC35F0" w:rsidRDefault="32CC35F0" w14:paraId="42E7C5DD" w14:textId="27EBA525">
            <w:pPr>
              <w:spacing w:after="0" w:line="259" w:lineRule="auto"/>
              <w:ind w:left="379"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7</w:t>
            </w:r>
            <w:r w:rsidRPr="32CC35F0" w:rsidR="32CC35F0">
              <w:rPr>
                <w:rFonts w:ascii="Calibri" w:hAnsi="Calibri" w:eastAsia="Calibri" w:cs="Calibri"/>
                <w:b w:val="0"/>
                <w:bCs w:val="0"/>
                <w:i w:val="0"/>
                <w:iCs w:val="0"/>
                <w:strike w:val="1"/>
                <w:color w:val="881798"/>
                <w:sz w:val="16"/>
                <w:szCs w:val="16"/>
                <w:u w:val="none"/>
                <w:lang w:val="en-US"/>
              </w:rPr>
              <w:t>4</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1125" w:type="dxa"/>
            <w:tcBorders>
              <w:top w:val="nil"/>
              <w:left w:val="nil"/>
              <w:bottom w:val="single" w:color="000000" w:themeColor="text1" w:sz="6"/>
              <w:right w:val="nil"/>
            </w:tcBorders>
            <w:shd w:val="clear" w:color="auto" w:fill="DADADB"/>
            <w:tcMar>
              <w:top w:w="30" w:type="dxa"/>
              <w:right w:w="165" w:type="dxa"/>
            </w:tcMar>
            <w:vAlign w:val="top"/>
          </w:tcPr>
          <w:p w:rsidR="32CC35F0" w:rsidP="32CC35F0" w:rsidRDefault="32CC35F0" w14:paraId="41A0993C" w14:textId="36C3F370">
            <w:pPr>
              <w:spacing w:after="0" w:line="259" w:lineRule="auto"/>
              <w:ind w:left="127"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631</w:t>
            </w:r>
            <w:r w:rsidRPr="32CC35F0" w:rsidR="32CC35F0">
              <w:rPr>
                <w:rFonts w:ascii="Calibri" w:hAnsi="Calibri" w:eastAsia="Calibri" w:cs="Calibri"/>
                <w:b w:val="0"/>
                <w:bCs w:val="0"/>
                <w:i w:val="0"/>
                <w:iCs w:val="0"/>
                <w:strike w:val="1"/>
                <w:color w:val="881798"/>
                <w:sz w:val="16"/>
                <w:szCs w:val="16"/>
                <w:u w:val="none"/>
                <w:lang w:val="en-US"/>
              </w:rPr>
              <w:t xml:space="preserve">273 </w:t>
            </w:r>
          </w:p>
        </w:tc>
        <w:tc>
          <w:tcPr>
            <w:tcW w:w="1470" w:type="dxa"/>
            <w:tcBorders>
              <w:top w:val="nil"/>
              <w:left w:val="nil"/>
              <w:bottom w:val="single" w:color="000000" w:themeColor="text1" w:sz="6"/>
              <w:right w:val="nil"/>
            </w:tcBorders>
            <w:shd w:val="clear" w:color="auto" w:fill="DADADB"/>
            <w:tcMar>
              <w:top w:w="30" w:type="dxa"/>
              <w:right w:w="165" w:type="dxa"/>
            </w:tcMar>
            <w:vAlign w:val="top"/>
          </w:tcPr>
          <w:p w:rsidR="32CC35F0" w:rsidP="32CC35F0" w:rsidRDefault="32CC35F0" w14:paraId="5B93DAE5" w14:textId="09F86EF0">
            <w:pPr>
              <w:spacing w:after="0" w:line="259" w:lineRule="auto"/>
              <w:ind w:left="165" w:right="0" w:hanging="9" w:firstLine="0"/>
              <w:jc w:val="center"/>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16.3</w:t>
            </w:r>
            <w:r w:rsidRPr="32CC35F0" w:rsidR="32CC35F0">
              <w:rPr>
                <w:rFonts w:ascii="Calibri" w:hAnsi="Calibri" w:eastAsia="Calibri" w:cs="Calibri"/>
                <w:b w:val="0"/>
                <w:bCs w:val="0"/>
                <w:i w:val="0"/>
                <w:iCs w:val="0"/>
                <w:strike w:val="1"/>
                <w:color w:val="881798"/>
                <w:sz w:val="16"/>
                <w:szCs w:val="16"/>
                <w:u w:val="none"/>
                <w:lang w:val="en-US"/>
              </w:rPr>
              <w:t>7</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c>
          <w:tcPr>
            <w:tcW w:w="986" w:type="dxa"/>
            <w:tcBorders>
              <w:top w:val="nil"/>
              <w:left w:val="nil"/>
              <w:bottom w:val="single" w:color="000000" w:themeColor="text1" w:sz="6"/>
              <w:right w:val="nil"/>
            </w:tcBorders>
            <w:shd w:val="clear" w:color="auto" w:fill="DADADB"/>
            <w:tcMar>
              <w:top w:w="30" w:type="dxa"/>
              <w:right w:w="165" w:type="dxa"/>
            </w:tcMar>
            <w:vAlign w:val="top"/>
          </w:tcPr>
          <w:p w:rsidR="32CC35F0" w:rsidP="32CC35F0" w:rsidRDefault="32CC35F0" w14:paraId="65763234" w14:textId="22B3DB0F">
            <w:pPr>
              <w:spacing w:after="0" w:line="259" w:lineRule="auto"/>
              <w:ind w:left="202"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1"/>
                <w:color w:val="881798"/>
                <w:sz w:val="16"/>
                <w:szCs w:val="16"/>
                <w:u w:val="none"/>
                <w:lang w:val="en-US"/>
              </w:rPr>
              <w:t xml:space="preserve">144 </w:t>
            </w:r>
            <w:r w:rsidRPr="32CC35F0" w:rsidR="32CC35F0">
              <w:rPr>
                <w:rFonts w:ascii="Calibri" w:hAnsi="Calibri" w:eastAsia="Calibri" w:cs="Calibri"/>
                <w:b w:val="0"/>
                <w:bCs w:val="0"/>
                <w:i w:val="0"/>
                <w:iCs w:val="0"/>
                <w:strike w:val="0"/>
                <w:dstrike w:val="0"/>
                <w:color w:val="881798"/>
                <w:sz w:val="16"/>
                <w:szCs w:val="16"/>
                <w:u w:val="single"/>
                <w:lang w:val="en-US"/>
              </w:rPr>
              <w:t xml:space="preserve">358 </w:t>
            </w:r>
          </w:p>
        </w:tc>
        <w:tc>
          <w:tcPr>
            <w:tcW w:w="979" w:type="dxa"/>
            <w:tcBorders>
              <w:top w:val="nil"/>
              <w:left w:val="nil"/>
              <w:bottom w:val="single" w:color="000000" w:themeColor="text1" w:sz="6"/>
              <w:right w:val="single" w:color="000000" w:themeColor="text1" w:sz="6"/>
            </w:tcBorders>
            <w:shd w:val="clear" w:color="auto" w:fill="DADADB"/>
            <w:tcMar>
              <w:top w:w="30" w:type="dxa"/>
              <w:right w:w="165" w:type="dxa"/>
            </w:tcMar>
            <w:vAlign w:val="top"/>
          </w:tcPr>
          <w:p w:rsidR="32CC35F0" w:rsidP="32CC35F0" w:rsidRDefault="32CC35F0" w14:paraId="1961D63B" w14:textId="737010B1">
            <w:pPr>
              <w:spacing w:after="0" w:line="259" w:lineRule="auto"/>
              <w:ind w:left="137" w:right="0" w:hanging="9" w:firstLine="0"/>
              <w:jc w:val="left"/>
              <w:rPr>
                <w:rFonts w:ascii="Calibri" w:hAnsi="Calibri" w:eastAsia="Calibri" w:cs="Calibri"/>
                <w:b w:val="0"/>
                <w:bCs w:val="0"/>
                <w:i w:val="0"/>
                <w:iCs w:val="0"/>
                <w:color w:val="000000" w:themeColor="text1" w:themeTint="FF" w:themeShade="FF"/>
                <w:sz w:val="16"/>
                <w:szCs w:val="16"/>
              </w:rPr>
            </w:pPr>
            <w:r w:rsidRPr="32CC35F0" w:rsidR="32CC35F0">
              <w:rPr>
                <w:rFonts w:ascii="Calibri" w:hAnsi="Calibri" w:eastAsia="Calibri" w:cs="Calibri"/>
                <w:b w:val="0"/>
                <w:bCs w:val="0"/>
                <w:i w:val="0"/>
                <w:iCs w:val="0"/>
                <w:strike w:val="0"/>
                <w:dstrike w:val="0"/>
                <w:color w:val="881798"/>
                <w:sz w:val="16"/>
                <w:szCs w:val="16"/>
                <w:u w:val="single"/>
                <w:lang w:val="en-US"/>
              </w:rPr>
              <w:t>131</w:t>
            </w:r>
            <w:r w:rsidRPr="32CC35F0" w:rsidR="32CC35F0">
              <w:rPr>
                <w:rFonts w:ascii="Calibri" w:hAnsi="Calibri" w:eastAsia="Calibri" w:cs="Calibri"/>
                <w:b w:val="0"/>
                <w:bCs w:val="0"/>
                <w:i w:val="0"/>
                <w:iCs w:val="0"/>
                <w:strike w:val="1"/>
                <w:color w:val="881798"/>
                <w:sz w:val="16"/>
                <w:szCs w:val="16"/>
                <w:u w:val="none"/>
                <w:lang w:val="en-US"/>
              </w:rPr>
              <w:t>112</w:t>
            </w:r>
            <w:r w:rsidRPr="32CC35F0" w:rsidR="32CC35F0">
              <w:rPr>
                <w:rFonts w:ascii="Calibri" w:hAnsi="Calibri" w:eastAsia="Calibri" w:cs="Calibri"/>
                <w:b w:val="0"/>
                <w:bCs w:val="0"/>
                <w:i w:val="0"/>
                <w:iCs w:val="0"/>
                <w:color w:val="000000" w:themeColor="text1" w:themeTint="FF" w:themeShade="FF"/>
                <w:sz w:val="16"/>
                <w:szCs w:val="16"/>
                <w:lang w:val="en-US"/>
              </w:rPr>
              <w:t xml:space="preserve">% </w:t>
            </w:r>
          </w:p>
        </w:tc>
      </w:tr>
    </w:tbl>
    <w:p w:rsidR="007C0E7D" w:rsidP="32CC35F0" w:rsidRDefault="007C0E7D" w14:paraId="79D783D0" w14:textId="3BE77671">
      <w:pPr>
        <w:spacing w:after="208" w:line="250" w:lineRule="auto"/>
        <w:ind w:left="27" w:right="0" w:hanging="9"/>
        <w:jc w:val="both"/>
        <w:rPr>
          <w:rFonts w:ascii="Calibri" w:hAnsi="Calibri" w:eastAsia="Calibri" w:cs="Calibri"/>
          <w:b w:val="0"/>
          <w:bCs w:val="0"/>
          <w:i w:val="0"/>
          <w:iCs w:val="0"/>
          <w:caps w:val="0"/>
          <w:smallCaps w:val="0"/>
          <w:noProof w:val="0"/>
          <w:color w:val="000000" w:themeColor="text1" w:themeTint="FF" w:themeShade="FF"/>
          <w:sz w:val="16"/>
          <w:szCs w:val="16"/>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Source: 20</w:t>
      </w:r>
      <w:r w:rsidRPr="32CC35F0" w:rsidR="04144E40">
        <w:rPr>
          <w:rFonts w:ascii="Calibri" w:hAnsi="Calibri" w:eastAsia="Calibri" w:cs="Calibri"/>
          <w:b w:val="0"/>
          <w:bCs w:val="0"/>
          <w:i w:val="0"/>
          <w:iCs w:val="0"/>
          <w:caps w:val="0"/>
          <w:smallCaps w:val="0"/>
          <w:strike w:val="0"/>
          <w:dstrike w:val="0"/>
          <w:noProof w:val="0"/>
          <w:color w:val="881798"/>
          <w:sz w:val="20"/>
          <w:szCs w:val="20"/>
          <w:u w:val="single"/>
          <w:lang w:val="en-US"/>
        </w:rPr>
        <w:t>1</w:t>
      </w:r>
      <w:r w:rsidRPr="32CC35F0" w:rsidR="04144E40">
        <w:rPr>
          <w:rFonts w:ascii="Calibri" w:hAnsi="Calibri" w:eastAsia="Calibri" w:cs="Calibri"/>
          <w:b w:val="0"/>
          <w:bCs w:val="0"/>
          <w:i w:val="0"/>
          <w:iCs w:val="0"/>
          <w:caps w:val="0"/>
          <w:smallCaps w:val="0"/>
          <w:strike w:val="1"/>
          <w:noProof w:val="0"/>
          <w:color w:val="881798"/>
          <w:sz w:val="20"/>
          <w:szCs w:val="20"/>
          <w:u w:val="none"/>
          <w:lang w:val="en-US"/>
        </w:rPr>
        <w:t>0</w:t>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0 and 20</w:t>
      </w:r>
      <w:r w:rsidRPr="32CC35F0" w:rsidR="04144E40">
        <w:rPr>
          <w:rFonts w:ascii="Calibri" w:hAnsi="Calibri" w:eastAsia="Calibri" w:cs="Calibri"/>
          <w:b w:val="0"/>
          <w:bCs w:val="0"/>
          <w:i w:val="0"/>
          <w:iCs w:val="0"/>
          <w:caps w:val="0"/>
          <w:smallCaps w:val="0"/>
          <w:strike w:val="0"/>
          <w:dstrike w:val="0"/>
          <w:noProof w:val="0"/>
          <w:color w:val="881798"/>
          <w:sz w:val="20"/>
          <w:szCs w:val="20"/>
          <w:u w:val="single"/>
          <w:lang w:val="en-US"/>
        </w:rPr>
        <w:t>2</w:t>
      </w:r>
      <w:r w:rsidRPr="32CC35F0" w:rsidR="04144E40">
        <w:rPr>
          <w:rFonts w:ascii="Calibri" w:hAnsi="Calibri" w:eastAsia="Calibri" w:cs="Calibri"/>
          <w:b w:val="0"/>
          <w:bCs w:val="0"/>
          <w:i w:val="0"/>
          <w:iCs w:val="0"/>
          <w:caps w:val="0"/>
          <w:smallCaps w:val="0"/>
          <w:strike w:val="1"/>
          <w:noProof w:val="0"/>
          <w:color w:val="881798"/>
          <w:sz w:val="20"/>
          <w:szCs w:val="20"/>
          <w:u w:val="none"/>
          <w:lang w:val="en-US"/>
        </w:rPr>
        <w:t>1</w:t>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0 Census</w:t>
      </w:r>
      <w:r w:rsidRPr="32CC35F0" w:rsidR="04144E40">
        <w:rPr>
          <w:rFonts w:ascii="Calibri" w:hAnsi="Calibri" w:eastAsia="Calibri" w:cs="Calibri"/>
          <w:b w:val="1"/>
          <w:bCs w:val="1"/>
          <w:i w:val="0"/>
          <w:iCs w:val="0"/>
          <w:caps w:val="0"/>
          <w:smallCaps w:val="0"/>
          <w:noProof w:val="0"/>
          <w:color w:val="000000" w:themeColor="text1" w:themeTint="FF" w:themeShade="FF"/>
          <w:sz w:val="16"/>
          <w:szCs w:val="16"/>
          <w:lang w:val="en-US"/>
        </w:rPr>
        <w:t xml:space="preserve"> </w:t>
      </w:r>
    </w:p>
    <w:p w:rsidR="007C0E7D" w:rsidP="32CC35F0" w:rsidRDefault="007C0E7D" w14:paraId="37AB3B1C" w14:textId="1BBB8BCD">
      <w:pPr>
        <w:pStyle w:val="Heading3"/>
        <w:keepNext w:val="1"/>
        <w:keepLines w:val="1"/>
        <w:spacing w:after="5" w:line="249" w:lineRule="auto"/>
        <w:ind w:left="24" w:right="245" w:hanging="10"/>
        <w:rPr>
          <w:rFonts w:ascii="Calibri" w:hAnsi="Calibri" w:eastAsia="Calibri" w:cs="Calibri"/>
          <w:b w:val="1"/>
          <w:bCs w:val="1"/>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2.2.4  Employment </w:t>
      </w:r>
    </w:p>
    <w:p w:rsidR="007C0E7D" w:rsidP="32CC35F0" w:rsidRDefault="007C0E7D" w14:paraId="714238B7" w14:textId="17EC76E6">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limited amount of commercial development and community services in La Cienega Planning Area may limit employment opportunities available within the community.  Most working residents travel outside the community for work.  Average commute times are about 23% higher in La Cienega Planning Area than in Santa Fe County as a whole and most La Cienega Planning Area residents work in industries that are unevenly represented in the community.  However, the significant number of residents who work from home in the community (about 8%) may mean that opportunities for home based businesses may ameliorate the spatial mismatch between jobs and housing in the community. Key employment characteristics are described in Table 5. </w:t>
      </w:r>
    </w:p>
    <w:p w:rsidR="007C0E7D" w:rsidP="32CC35F0" w:rsidRDefault="007C0E7D" w14:paraId="1B2230F4" w14:textId="603EA073">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p>
    <w:p w:rsidR="007C0E7D" w:rsidP="32CC35F0" w:rsidRDefault="007C0E7D" w14:paraId="68F24E37" w14:textId="14B1C778">
      <w:pPr>
        <w:spacing w:after="8" w:line="250" w:lineRule="auto"/>
        <w:ind w:left="207" w:right="0" w:hanging="9"/>
        <w:jc w:val="both"/>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Table 5: 20</w:t>
      </w:r>
      <w:r w:rsidRPr="32CC35F0" w:rsidR="04144E40">
        <w:rPr>
          <w:rFonts w:ascii="Calibri" w:hAnsi="Calibri" w:eastAsia="Calibri" w:cs="Calibri"/>
          <w:b w:val="0"/>
          <w:bCs w:val="0"/>
          <w:i w:val="0"/>
          <w:iCs w:val="0"/>
          <w:caps w:val="0"/>
          <w:smallCaps w:val="0"/>
          <w:strike w:val="0"/>
          <w:dstrike w:val="0"/>
          <w:noProof w:val="0"/>
          <w:color w:val="881798"/>
          <w:sz w:val="20"/>
          <w:szCs w:val="20"/>
          <w:u w:val="single"/>
          <w:lang w:val="en-US"/>
        </w:rPr>
        <w:t>2</w:t>
      </w:r>
      <w:r w:rsidRPr="32CC35F0" w:rsidR="04144E40">
        <w:rPr>
          <w:rFonts w:ascii="Calibri" w:hAnsi="Calibri" w:eastAsia="Calibri" w:cs="Calibri"/>
          <w:b w:val="0"/>
          <w:bCs w:val="0"/>
          <w:i w:val="0"/>
          <w:iCs w:val="0"/>
          <w:caps w:val="0"/>
          <w:smallCaps w:val="0"/>
          <w:strike w:val="1"/>
          <w:noProof w:val="0"/>
          <w:color w:val="881798"/>
          <w:sz w:val="20"/>
          <w:szCs w:val="20"/>
          <w:u w:val="none"/>
          <w:lang w:val="en-US"/>
        </w:rPr>
        <w:t>1</w:t>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0 Estimates of La Cienega CDP Community Employment Characteristics </w:t>
      </w:r>
    </w:p>
    <w:tbl>
      <w:tblPr>
        <w:tblStyle w:val="TableGrid"/>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7215"/>
        <w:gridCol w:w="739"/>
        <w:gridCol w:w="731"/>
      </w:tblGrid>
      <w:tr w:rsidR="32CC35F0" w:rsidTr="32CC35F0" w14:paraId="2E7C0501">
        <w:trPr>
          <w:trHeight w:val="240"/>
        </w:trPr>
        <w:tc>
          <w:tcPr>
            <w:tcW w:w="7215" w:type="dxa"/>
            <w:tcBorders>
              <w:top w:val="single" w:color="000000" w:themeColor="text1" w:sz="6"/>
              <w:left w:val="single" w:color="000000" w:themeColor="text1" w:sz="6"/>
              <w:bottom w:val="nil"/>
              <w:right w:val="nil"/>
            </w:tcBorders>
            <w:tcMar>
              <w:top w:w="30" w:type="dxa"/>
              <w:right w:w="60" w:type="dxa"/>
            </w:tcMar>
            <w:vAlign w:val="top"/>
          </w:tcPr>
          <w:p w:rsidR="32CC35F0" w:rsidP="32CC35F0" w:rsidRDefault="32CC35F0" w14:paraId="3BF58644" w14:textId="56DD8B83">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unemployed </w:t>
            </w:r>
          </w:p>
        </w:tc>
        <w:tc>
          <w:tcPr>
            <w:tcW w:w="1470" w:type="dxa"/>
            <w:gridSpan w:val="2"/>
            <w:tcBorders>
              <w:top w:val="single" w:color="000000" w:themeColor="text1" w:sz="6"/>
              <w:left w:val="nil"/>
              <w:bottom w:val="nil"/>
              <w:right w:val="single" w:color="000000" w:themeColor="text1" w:sz="6"/>
            </w:tcBorders>
            <w:tcMar>
              <w:top w:w="30" w:type="dxa"/>
              <w:right w:w="60" w:type="dxa"/>
            </w:tcMar>
            <w:vAlign w:val="top"/>
          </w:tcPr>
          <w:p w:rsidR="32CC35F0" w:rsidP="32CC35F0" w:rsidRDefault="32CC35F0" w14:paraId="481DEC7D" w14:textId="60D4488E">
            <w:pPr>
              <w:spacing w:after="0" w:line="259" w:lineRule="auto"/>
              <w:ind w:left="0" w:right="47" w:hanging="9" w:firstLine="0"/>
              <w:jc w:val="righ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3.2</w:t>
            </w:r>
            <w:r w:rsidRPr="32CC35F0" w:rsidR="32CC35F0">
              <w:rPr>
                <w:rFonts w:ascii="Calibri" w:hAnsi="Calibri" w:eastAsia="Calibri" w:cs="Calibri"/>
                <w:b w:val="0"/>
                <w:bCs w:val="0"/>
                <w:i w:val="0"/>
                <w:iCs w:val="0"/>
                <w:strike w:val="0"/>
                <w:dstrike w:val="0"/>
                <w:color w:val="881798"/>
                <w:sz w:val="20"/>
                <w:szCs w:val="20"/>
                <w:u w:val="single"/>
                <w:lang w:val="en-US"/>
              </w:rPr>
              <w:t>6.1</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03AB2473">
        <w:trPr>
          <w:trHeight w:val="240"/>
        </w:trPr>
        <w:tc>
          <w:tcPr>
            <w:tcW w:w="7215" w:type="dxa"/>
            <w:tcBorders>
              <w:top w:val="nil"/>
              <w:left w:val="single" w:color="000000" w:themeColor="text1" w:sz="6"/>
              <w:bottom w:val="nil"/>
              <w:right w:val="nil"/>
            </w:tcBorders>
            <w:shd w:val="clear" w:color="auto" w:fill="DADADB"/>
            <w:tcMar>
              <w:top w:w="30" w:type="dxa"/>
              <w:right w:w="60" w:type="dxa"/>
            </w:tcMar>
            <w:vAlign w:val="top"/>
          </w:tcPr>
          <w:p w:rsidR="32CC35F0" w:rsidP="32CC35F0" w:rsidRDefault="32CC35F0" w14:paraId="49D0CB6F" w14:textId="7036A8A6">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who work from home </w:t>
            </w:r>
          </w:p>
        </w:tc>
        <w:tc>
          <w:tcPr>
            <w:tcW w:w="1470" w:type="dxa"/>
            <w:gridSpan w:val="2"/>
            <w:tcBorders>
              <w:top w:val="nil" w:color="000000" w:themeColor="text1" w:sz="6"/>
              <w:left w:val="nil"/>
              <w:bottom w:val="nil"/>
              <w:right w:val="single" w:color="000000" w:themeColor="text1" w:sz="6"/>
            </w:tcBorders>
            <w:shd w:val="clear" w:color="auto" w:fill="DADADB"/>
            <w:tcMar>
              <w:top w:w="30" w:type="dxa"/>
              <w:right w:w="60" w:type="dxa"/>
            </w:tcMar>
            <w:vAlign w:val="top"/>
          </w:tcPr>
          <w:p w:rsidR="32CC35F0" w:rsidP="32CC35F0" w:rsidRDefault="32CC35F0" w14:paraId="4762B8FB" w14:textId="0470999B">
            <w:pPr>
              <w:spacing w:after="0" w:line="259" w:lineRule="auto"/>
              <w:ind w:left="0" w:right="47" w:hanging="9" w:firstLine="0"/>
              <w:jc w:val="righ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8.1</w:t>
            </w:r>
            <w:r w:rsidRPr="32CC35F0" w:rsidR="32CC35F0">
              <w:rPr>
                <w:rFonts w:ascii="Calibri" w:hAnsi="Calibri" w:eastAsia="Calibri" w:cs="Calibri"/>
                <w:b w:val="0"/>
                <w:bCs w:val="0"/>
                <w:i w:val="0"/>
                <w:iCs w:val="0"/>
                <w:strike w:val="0"/>
                <w:dstrike w:val="0"/>
                <w:color w:val="881798"/>
                <w:sz w:val="20"/>
                <w:szCs w:val="20"/>
                <w:u w:val="single"/>
                <w:lang w:val="en-US"/>
              </w:rPr>
              <w:t>5.2</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19AA4E69">
        <w:trPr>
          <w:trHeight w:val="480"/>
        </w:trPr>
        <w:tc>
          <w:tcPr>
            <w:tcW w:w="7215" w:type="dxa"/>
            <w:tcBorders>
              <w:top w:val="nil"/>
              <w:left w:val="single" w:color="000000" w:themeColor="text1" w:sz="6"/>
              <w:bottom w:val="nil"/>
              <w:right w:val="nil"/>
            </w:tcBorders>
            <w:tcMar>
              <w:top w:w="30" w:type="dxa"/>
              <w:right w:w="60" w:type="dxa"/>
            </w:tcMar>
            <w:vAlign w:val="top"/>
          </w:tcPr>
          <w:p w:rsidR="32CC35F0" w:rsidP="32CC35F0" w:rsidRDefault="32CC35F0" w14:paraId="33B0D3AE" w14:textId="7452684E">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Mean travel time to work  </w:t>
            </w:r>
          </w:p>
        </w:tc>
        <w:tc>
          <w:tcPr>
            <w:tcW w:w="1470" w:type="dxa"/>
            <w:gridSpan w:val="2"/>
            <w:tcBorders>
              <w:top w:val="nil"/>
              <w:left w:val="nil"/>
              <w:bottom w:val="nil"/>
              <w:right w:val="single" w:color="000000" w:themeColor="text1" w:sz="6"/>
            </w:tcBorders>
            <w:tcMar>
              <w:top w:w="30" w:type="dxa"/>
              <w:right w:w="60" w:type="dxa"/>
            </w:tcMar>
            <w:vAlign w:val="top"/>
          </w:tcPr>
          <w:p w:rsidR="32CC35F0" w:rsidP="32CC35F0" w:rsidRDefault="32CC35F0" w14:paraId="1335A63D" w14:textId="08FDCE3C">
            <w:pPr>
              <w:spacing w:after="0" w:line="259" w:lineRule="auto"/>
              <w:ind w:left="0" w:right="0" w:hanging="9" w:firstLine="0"/>
              <w:jc w:val="both"/>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26.</w:t>
            </w:r>
            <w:r w:rsidRPr="32CC35F0" w:rsidR="32CC35F0">
              <w:rPr>
                <w:rFonts w:ascii="Calibri" w:hAnsi="Calibri" w:eastAsia="Calibri" w:cs="Calibri"/>
                <w:b w:val="0"/>
                <w:bCs w:val="0"/>
                <w:i w:val="0"/>
                <w:iCs w:val="0"/>
                <w:strike w:val="0"/>
                <w:dstrike w:val="0"/>
                <w:color w:val="881798"/>
                <w:sz w:val="20"/>
                <w:szCs w:val="20"/>
                <w:u w:val="single"/>
                <w:lang w:val="en-US"/>
              </w:rPr>
              <w:t>4</w:t>
            </w:r>
            <w:r w:rsidRPr="32CC35F0" w:rsidR="32CC35F0">
              <w:rPr>
                <w:rFonts w:ascii="Calibri" w:hAnsi="Calibri" w:eastAsia="Calibri" w:cs="Calibri"/>
                <w:b w:val="0"/>
                <w:bCs w:val="0"/>
                <w:i w:val="0"/>
                <w:iCs w:val="0"/>
                <w:strike w:val="1"/>
                <w:color w:val="881798"/>
                <w:sz w:val="20"/>
                <w:szCs w:val="20"/>
                <w:u w:val="none"/>
                <w:lang w:val="en-US"/>
              </w:rPr>
              <w:t>2</w:t>
            </w:r>
            <w:r w:rsidRPr="32CC35F0" w:rsidR="32CC35F0">
              <w:rPr>
                <w:rFonts w:ascii="Calibri" w:hAnsi="Calibri" w:eastAsia="Calibri" w:cs="Calibri"/>
                <w:b w:val="0"/>
                <w:bCs w:val="0"/>
                <w:i w:val="0"/>
                <w:iCs w:val="0"/>
                <w:color w:val="000000" w:themeColor="text1" w:themeTint="FF" w:themeShade="FF"/>
                <w:sz w:val="20"/>
                <w:szCs w:val="20"/>
                <w:lang w:val="en-US"/>
              </w:rPr>
              <w:t xml:space="preserve"> minutes </w:t>
            </w:r>
          </w:p>
        </w:tc>
      </w:tr>
      <w:tr w:rsidR="32CC35F0" w:rsidTr="32CC35F0" w14:paraId="23A82B74">
        <w:trPr>
          <w:trHeight w:val="240"/>
        </w:trPr>
        <w:tc>
          <w:tcPr>
            <w:tcW w:w="7215" w:type="dxa"/>
            <w:tcBorders>
              <w:top w:val="nil"/>
              <w:left w:val="single" w:color="000000" w:themeColor="text1" w:sz="6"/>
              <w:bottom w:val="nil"/>
              <w:right w:val="nil"/>
            </w:tcBorders>
            <w:shd w:val="clear" w:color="auto" w:fill="DADADB"/>
            <w:tcMar>
              <w:top w:w="30" w:type="dxa"/>
              <w:right w:w="60" w:type="dxa"/>
            </w:tcMar>
            <w:vAlign w:val="top"/>
          </w:tcPr>
          <w:p w:rsidR="32CC35F0" w:rsidP="32CC35F0" w:rsidRDefault="32CC35F0" w14:paraId="61D0AE96" w14:textId="668A7C6E">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Median income </w:t>
            </w:r>
          </w:p>
        </w:tc>
        <w:tc>
          <w:tcPr>
            <w:tcW w:w="1470" w:type="dxa"/>
            <w:gridSpan w:val="2"/>
            <w:tcBorders>
              <w:top w:val="nil"/>
              <w:left w:val="nil"/>
              <w:bottom w:val="nil"/>
              <w:right w:val="single" w:color="000000" w:themeColor="text1" w:sz="6"/>
            </w:tcBorders>
            <w:shd w:val="clear" w:color="auto" w:fill="DADADB"/>
            <w:tcMar>
              <w:top w:w="30" w:type="dxa"/>
              <w:right w:w="60" w:type="dxa"/>
            </w:tcMar>
            <w:vAlign w:val="top"/>
          </w:tcPr>
          <w:p w:rsidR="32CC35F0" w:rsidP="32CC35F0" w:rsidRDefault="32CC35F0" w14:paraId="015F80FB" w14:textId="5710B975">
            <w:pPr>
              <w:spacing w:after="0" w:line="259" w:lineRule="auto"/>
              <w:ind w:left="0" w:right="47" w:hanging="9" w:firstLine="0"/>
              <w:jc w:val="righ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w:t>
            </w:r>
            <w:r w:rsidRPr="32CC35F0" w:rsidR="32CC35F0">
              <w:rPr>
                <w:rFonts w:ascii="Calibri" w:hAnsi="Calibri" w:eastAsia="Calibri" w:cs="Calibri"/>
                <w:b w:val="0"/>
                <w:bCs w:val="0"/>
                <w:i w:val="0"/>
                <w:iCs w:val="0"/>
                <w:strike w:val="1"/>
                <w:color w:val="881798"/>
                <w:sz w:val="20"/>
                <w:szCs w:val="20"/>
                <w:u w:val="none"/>
                <w:lang w:val="en-US"/>
              </w:rPr>
              <w:t>51,891</w:t>
            </w:r>
            <w:r w:rsidRPr="32CC35F0" w:rsidR="32CC35F0">
              <w:rPr>
                <w:rFonts w:ascii="Calibri" w:hAnsi="Calibri" w:eastAsia="Calibri" w:cs="Calibri"/>
                <w:b w:val="0"/>
                <w:bCs w:val="0"/>
                <w:i w:val="0"/>
                <w:iCs w:val="0"/>
                <w:strike w:val="0"/>
                <w:dstrike w:val="0"/>
                <w:color w:val="881798"/>
                <w:sz w:val="20"/>
                <w:szCs w:val="20"/>
                <w:u w:val="single"/>
                <w:lang w:val="en-US"/>
              </w:rPr>
              <w:t>65,549</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041FCC7D">
        <w:trPr>
          <w:trHeight w:val="240"/>
        </w:trPr>
        <w:tc>
          <w:tcPr>
            <w:tcW w:w="7215" w:type="dxa"/>
            <w:tcBorders>
              <w:top w:val="nil"/>
              <w:left w:val="single" w:color="000000" w:themeColor="text1" w:sz="6"/>
              <w:bottom w:val="nil"/>
              <w:right w:val="nil"/>
            </w:tcBorders>
            <w:tcMar>
              <w:top w:w="30" w:type="dxa"/>
              <w:right w:w="60" w:type="dxa"/>
            </w:tcMar>
            <w:vAlign w:val="top"/>
          </w:tcPr>
          <w:p w:rsidR="32CC35F0" w:rsidP="32CC35F0" w:rsidRDefault="32CC35F0" w14:paraId="6F94506A" w14:textId="138C3BDB">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construction </w:t>
            </w:r>
          </w:p>
        </w:tc>
        <w:tc>
          <w:tcPr>
            <w:tcW w:w="1470" w:type="dxa"/>
            <w:gridSpan w:val="2"/>
            <w:tcBorders>
              <w:top w:val="nil"/>
              <w:left w:val="nil"/>
              <w:bottom w:val="nil"/>
              <w:right w:val="single" w:color="000000" w:themeColor="text1" w:sz="6"/>
            </w:tcBorders>
            <w:tcMar>
              <w:top w:w="30" w:type="dxa"/>
              <w:right w:w="60" w:type="dxa"/>
            </w:tcMar>
            <w:vAlign w:val="top"/>
          </w:tcPr>
          <w:p w:rsidR="32CC35F0" w:rsidP="32CC35F0" w:rsidRDefault="32CC35F0" w14:paraId="52BAE875" w14:textId="38205229">
            <w:pPr>
              <w:spacing w:after="0" w:line="259" w:lineRule="auto"/>
              <w:ind w:left="0" w:right="47" w:hanging="9" w:firstLine="0"/>
              <w:jc w:val="righ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19.9</w:t>
            </w:r>
            <w:r w:rsidRPr="32CC35F0" w:rsidR="32CC35F0">
              <w:rPr>
                <w:rFonts w:ascii="Calibri" w:hAnsi="Calibri" w:eastAsia="Calibri" w:cs="Calibri"/>
                <w:b w:val="0"/>
                <w:bCs w:val="0"/>
                <w:i w:val="0"/>
                <w:iCs w:val="0"/>
                <w:strike w:val="0"/>
                <w:dstrike w:val="0"/>
                <w:color w:val="881798"/>
                <w:sz w:val="20"/>
                <w:szCs w:val="20"/>
                <w:u w:val="single"/>
                <w:lang w:val="en-US"/>
              </w:rPr>
              <w:t>15.2</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38CF803F">
        <w:trPr>
          <w:trHeight w:val="240"/>
        </w:trPr>
        <w:tc>
          <w:tcPr>
            <w:tcW w:w="7954" w:type="dxa"/>
            <w:gridSpan w:val="2"/>
            <w:tcBorders>
              <w:top w:val="nil"/>
              <w:left w:val="single" w:color="000000" w:themeColor="text1" w:sz="6"/>
              <w:bottom w:val="nil"/>
              <w:right w:val="nil"/>
            </w:tcBorders>
            <w:shd w:val="clear" w:color="auto" w:fill="DADADB"/>
            <w:tcMar>
              <w:top w:w="30" w:type="dxa"/>
              <w:right w:w="60" w:type="dxa"/>
            </w:tcMar>
            <w:vAlign w:val="top"/>
          </w:tcPr>
          <w:p w:rsidR="32CC35F0" w:rsidP="32CC35F0" w:rsidRDefault="32CC35F0" w14:paraId="15B28070" w14:textId="7A66E549">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public administration </w:t>
            </w:r>
          </w:p>
        </w:tc>
        <w:tc>
          <w:tcPr>
            <w:tcW w:w="731" w:type="dxa"/>
            <w:tcBorders>
              <w:top w:val="nil"/>
              <w:left w:val="nil"/>
              <w:bottom w:val="nil"/>
              <w:right w:val="single" w:color="000000" w:themeColor="text1" w:sz="6"/>
            </w:tcBorders>
            <w:shd w:val="clear" w:color="auto" w:fill="DADADB"/>
            <w:tcMar>
              <w:top w:w="30" w:type="dxa"/>
              <w:right w:w="60" w:type="dxa"/>
            </w:tcMar>
            <w:vAlign w:val="top"/>
          </w:tcPr>
          <w:p w:rsidR="32CC35F0" w:rsidP="32CC35F0" w:rsidRDefault="32CC35F0" w14:paraId="2E7A0970" w14:textId="3742DF65">
            <w:pPr>
              <w:spacing w:after="0" w:line="259" w:lineRule="auto"/>
              <w:ind w:left="0" w:right="0" w:hanging="9" w:firstLine="0"/>
              <w:jc w:val="both"/>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18.0</w:t>
            </w:r>
            <w:r w:rsidRPr="32CC35F0" w:rsidR="32CC35F0">
              <w:rPr>
                <w:rFonts w:ascii="Calibri" w:hAnsi="Calibri" w:eastAsia="Calibri" w:cs="Calibri"/>
                <w:b w:val="0"/>
                <w:bCs w:val="0"/>
                <w:i w:val="0"/>
                <w:iCs w:val="0"/>
                <w:strike w:val="0"/>
                <w:dstrike w:val="0"/>
                <w:color w:val="881798"/>
                <w:sz w:val="20"/>
                <w:szCs w:val="20"/>
                <w:u w:val="single"/>
                <w:lang w:val="en-US"/>
              </w:rPr>
              <w:t>7.0</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75E94B92">
        <w:trPr>
          <w:trHeight w:val="480"/>
        </w:trPr>
        <w:tc>
          <w:tcPr>
            <w:tcW w:w="7954" w:type="dxa"/>
            <w:gridSpan w:val="2"/>
            <w:tcBorders>
              <w:top w:val="nil"/>
              <w:left w:val="single" w:color="000000" w:themeColor="text1" w:sz="6"/>
              <w:bottom w:val="nil"/>
              <w:right w:val="nil"/>
            </w:tcBorders>
            <w:tcMar>
              <w:top w:w="30" w:type="dxa"/>
              <w:right w:w="60" w:type="dxa"/>
            </w:tcMar>
            <w:vAlign w:val="bottom"/>
          </w:tcPr>
          <w:p w:rsidR="32CC35F0" w:rsidP="32CC35F0" w:rsidRDefault="32CC35F0" w14:paraId="2B2A13F4" w14:textId="165BC0BF">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educational services, heath care and social assistance </w:t>
            </w:r>
          </w:p>
        </w:tc>
        <w:tc>
          <w:tcPr>
            <w:tcW w:w="731" w:type="dxa"/>
            <w:tcBorders>
              <w:top w:val="nil"/>
              <w:left w:val="nil"/>
              <w:bottom w:val="nil"/>
              <w:right w:val="single" w:color="000000" w:themeColor="text1" w:sz="6"/>
            </w:tcBorders>
            <w:tcMar>
              <w:top w:w="30" w:type="dxa"/>
              <w:right w:w="60" w:type="dxa"/>
            </w:tcMar>
            <w:vAlign w:val="bottom"/>
          </w:tcPr>
          <w:p w:rsidR="32CC35F0" w:rsidP="32CC35F0" w:rsidRDefault="32CC35F0" w14:paraId="263441BA" w14:textId="76BEF13C">
            <w:pPr>
              <w:spacing w:after="0" w:line="259" w:lineRule="auto"/>
              <w:ind w:left="0" w:right="0" w:hanging="9" w:firstLine="0"/>
              <w:jc w:val="both"/>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17.5</w:t>
            </w:r>
            <w:r w:rsidRPr="32CC35F0" w:rsidR="32CC35F0">
              <w:rPr>
                <w:rFonts w:ascii="Calibri" w:hAnsi="Calibri" w:eastAsia="Calibri" w:cs="Calibri"/>
                <w:b w:val="0"/>
                <w:bCs w:val="0"/>
                <w:i w:val="0"/>
                <w:iCs w:val="0"/>
                <w:strike w:val="0"/>
                <w:dstrike w:val="0"/>
                <w:color w:val="881798"/>
                <w:sz w:val="20"/>
                <w:szCs w:val="20"/>
                <w:u w:val="single"/>
                <w:lang w:val="en-US"/>
              </w:rPr>
              <w:t>13.9</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1A6601AF">
        <w:trPr>
          <w:trHeight w:val="720"/>
        </w:trPr>
        <w:tc>
          <w:tcPr>
            <w:tcW w:w="7954" w:type="dxa"/>
            <w:gridSpan w:val="2"/>
            <w:tcBorders>
              <w:top w:val="nil"/>
              <w:left w:val="single" w:color="000000" w:themeColor="text1" w:sz="6"/>
              <w:bottom w:val="nil"/>
              <w:right w:val="nil"/>
            </w:tcBorders>
            <w:shd w:val="clear" w:color="auto" w:fill="DADADB"/>
            <w:tcMar>
              <w:top w:w="30" w:type="dxa"/>
              <w:right w:w="60" w:type="dxa"/>
            </w:tcMar>
            <w:vAlign w:val="bottom"/>
          </w:tcPr>
          <w:p w:rsidR="32CC35F0" w:rsidP="32CC35F0" w:rsidRDefault="32CC35F0" w14:paraId="7035F1CC" w14:textId="61EE8807">
            <w:pPr>
              <w:spacing w:after="0" w:line="259" w:lineRule="auto"/>
              <w:ind w:left="104" w:right="737"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professional, scientific, management, administrative, and waste management services </w:t>
            </w:r>
          </w:p>
        </w:tc>
        <w:tc>
          <w:tcPr>
            <w:tcW w:w="731" w:type="dxa"/>
            <w:tcBorders>
              <w:top w:val="nil"/>
              <w:left w:val="nil"/>
              <w:bottom w:val="nil"/>
              <w:right w:val="single" w:color="000000" w:themeColor="text1" w:sz="6"/>
            </w:tcBorders>
            <w:shd w:val="clear" w:color="auto" w:fill="DADADB"/>
            <w:tcMar>
              <w:top w:w="30" w:type="dxa"/>
              <w:right w:w="60" w:type="dxa"/>
            </w:tcMar>
            <w:vAlign w:val="bottom"/>
          </w:tcPr>
          <w:p w:rsidR="32CC35F0" w:rsidP="32CC35F0" w:rsidRDefault="32CC35F0" w14:paraId="73EFBBA2" w14:textId="2B4CA0E0">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8.2</w:t>
            </w:r>
            <w:r w:rsidRPr="32CC35F0" w:rsidR="32CC35F0">
              <w:rPr>
                <w:rFonts w:ascii="Calibri" w:hAnsi="Calibri" w:eastAsia="Calibri" w:cs="Calibri"/>
                <w:b w:val="0"/>
                <w:bCs w:val="0"/>
                <w:i w:val="0"/>
                <w:iCs w:val="0"/>
                <w:strike w:val="0"/>
                <w:dstrike w:val="0"/>
                <w:color w:val="881798"/>
                <w:sz w:val="20"/>
                <w:szCs w:val="20"/>
                <w:u w:val="single"/>
                <w:lang w:val="en-US"/>
              </w:rPr>
              <w:t>12.5</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2C49F788">
        <w:trPr>
          <w:trHeight w:val="480"/>
        </w:trPr>
        <w:tc>
          <w:tcPr>
            <w:tcW w:w="7954" w:type="dxa"/>
            <w:gridSpan w:val="2"/>
            <w:tcBorders>
              <w:top w:val="nil"/>
              <w:left w:val="single" w:color="000000" w:themeColor="text1" w:sz="6"/>
              <w:bottom w:val="nil"/>
              <w:right w:val="nil"/>
            </w:tcBorders>
            <w:tcMar>
              <w:top w:w="30" w:type="dxa"/>
              <w:right w:w="60" w:type="dxa"/>
            </w:tcMar>
            <w:vAlign w:val="top"/>
          </w:tcPr>
          <w:p w:rsidR="32CC35F0" w:rsidP="32CC35F0" w:rsidRDefault="32CC35F0" w14:paraId="7BF07258" w14:textId="3C38931C">
            <w:pPr>
              <w:spacing w:after="0" w:line="259" w:lineRule="auto"/>
              <w:ind w:left="104" w:right="797"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arts, entertainment, and recreation, accommodation, and food services </w:t>
            </w:r>
          </w:p>
        </w:tc>
        <w:tc>
          <w:tcPr>
            <w:tcW w:w="731" w:type="dxa"/>
            <w:tcBorders>
              <w:top w:val="nil"/>
              <w:left w:val="nil"/>
              <w:bottom w:val="nil"/>
              <w:right w:val="single" w:color="000000" w:themeColor="text1" w:sz="6"/>
            </w:tcBorders>
            <w:tcMar>
              <w:top w:w="30" w:type="dxa"/>
              <w:right w:w="60" w:type="dxa"/>
            </w:tcMar>
            <w:vAlign w:val="bottom"/>
          </w:tcPr>
          <w:p w:rsidR="32CC35F0" w:rsidP="32CC35F0" w:rsidRDefault="32CC35F0" w14:paraId="53F30E0F" w14:textId="7BD14591">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7.0</w:t>
            </w:r>
            <w:r w:rsidRPr="32CC35F0" w:rsidR="32CC35F0">
              <w:rPr>
                <w:rFonts w:ascii="Calibri" w:hAnsi="Calibri" w:eastAsia="Calibri" w:cs="Calibri"/>
                <w:b w:val="0"/>
                <w:bCs w:val="0"/>
                <w:i w:val="0"/>
                <w:iCs w:val="0"/>
                <w:strike w:val="0"/>
                <w:dstrike w:val="0"/>
                <w:color w:val="881798"/>
                <w:sz w:val="20"/>
                <w:szCs w:val="20"/>
                <w:u w:val="single"/>
                <w:lang w:val="en-US"/>
              </w:rPr>
              <w:t>14.8</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128D584A">
        <w:trPr>
          <w:trHeight w:val="240"/>
        </w:trPr>
        <w:tc>
          <w:tcPr>
            <w:tcW w:w="7954" w:type="dxa"/>
            <w:gridSpan w:val="2"/>
            <w:tcBorders>
              <w:top w:val="nil"/>
              <w:left w:val="single" w:color="000000" w:themeColor="text1" w:sz="6"/>
              <w:bottom w:val="nil"/>
              <w:right w:val="nil"/>
            </w:tcBorders>
            <w:shd w:val="clear" w:color="auto" w:fill="DADADB"/>
            <w:tcMar>
              <w:top w:w="30" w:type="dxa"/>
              <w:right w:w="60" w:type="dxa"/>
            </w:tcMar>
            <w:vAlign w:val="top"/>
          </w:tcPr>
          <w:p w:rsidR="32CC35F0" w:rsidP="32CC35F0" w:rsidRDefault="32CC35F0" w14:paraId="00AA6E88" w14:textId="6B1344C7">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retail trade </w:t>
            </w:r>
          </w:p>
        </w:tc>
        <w:tc>
          <w:tcPr>
            <w:tcW w:w="731" w:type="dxa"/>
            <w:tcBorders>
              <w:top w:val="nil"/>
              <w:left w:val="nil"/>
              <w:bottom w:val="nil"/>
              <w:right w:val="single" w:color="000000" w:themeColor="text1" w:sz="6"/>
            </w:tcBorders>
            <w:shd w:val="clear" w:color="auto" w:fill="DADADB"/>
            <w:tcMar>
              <w:top w:w="30" w:type="dxa"/>
              <w:right w:w="60" w:type="dxa"/>
            </w:tcMar>
            <w:vAlign w:val="top"/>
          </w:tcPr>
          <w:p w:rsidR="32CC35F0" w:rsidP="32CC35F0" w:rsidRDefault="32CC35F0" w14:paraId="63ADF505" w14:textId="1B4F8044">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6.9</w:t>
            </w:r>
            <w:r w:rsidRPr="32CC35F0" w:rsidR="32CC35F0">
              <w:rPr>
                <w:rFonts w:ascii="Calibri" w:hAnsi="Calibri" w:eastAsia="Calibri" w:cs="Calibri"/>
                <w:b w:val="0"/>
                <w:bCs w:val="0"/>
                <w:i w:val="0"/>
                <w:iCs w:val="0"/>
                <w:strike w:val="0"/>
                <w:dstrike w:val="0"/>
                <w:color w:val="881798"/>
                <w:sz w:val="20"/>
                <w:szCs w:val="20"/>
                <w:u w:val="single"/>
                <w:lang w:val="en-US"/>
              </w:rPr>
              <w:t>11.1</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6B5CAEAB">
        <w:trPr>
          <w:trHeight w:val="480"/>
        </w:trPr>
        <w:tc>
          <w:tcPr>
            <w:tcW w:w="7954" w:type="dxa"/>
            <w:gridSpan w:val="2"/>
            <w:tcBorders>
              <w:top w:val="nil"/>
              <w:left w:val="single" w:color="000000" w:themeColor="text1" w:sz="6"/>
              <w:bottom w:val="nil"/>
              <w:right w:val="nil"/>
            </w:tcBorders>
            <w:tcMar>
              <w:top w:w="30" w:type="dxa"/>
              <w:right w:w="60" w:type="dxa"/>
            </w:tcMar>
            <w:vAlign w:val="bottom"/>
          </w:tcPr>
          <w:p w:rsidR="32CC35F0" w:rsidP="32CC35F0" w:rsidRDefault="32CC35F0" w14:paraId="2757A835" w14:textId="01FEC361">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transportation and warehousing, and utilities </w:t>
            </w:r>
          </w:p>
        </w:tc>
        <w:tc>
          <w:tcPr>
            <w:tcW w:w="731" w:type="dxa"/>
            <w:tcBorders>
              <w:top w:val="nil"/>
              <w:left w:val="nil"/>
              <w:bottom w:val="nil"/>
              <w:right w:val="single" w:color="000000" w:themeColor="text1" w:sz="6"/>
            </w:tcBorders>
            <w:tcMar>
              <w:top w:w="30" w:type="dxa"/>
              <w:right w:w="60" w:type="dxa"/>
            </w:tcMar>
            <w:vAlign w:val="bottom"/>
          </w:tcPr>
          <w:p w:rsidR="32CC35F0" w:rsidP="32CC35F0" w:rsidRDefault="32CC35F0" w14:paraId="17C0168C" w14:textId="044AC5A2">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6.9</w:t>
            </w:r>
            <w:r w:rsidRPr="32CC35F0" w:rsidR="32CC35F0">
              <w:rPr>
                <w:rFonts w:ascii="Calibri" w:hAnsi="Calibri" w:eastAsia="Calibri" w:cs="Calibri"/>
                <w:b w:val="0"/>
                <w:bCs w:val="0"/>
                <w:i w:val="0"/>
                <w:iCs w:val="0"/>
                <w:strike w:val="0"/>
                <w:dstrike w:val="0"/>
                <w:color w:val="881798"/>
                <w:sz w:val="20"/>
                <w:szCs w:val="20"/>
                <w:u w:val="single"/>
                <w:lang w:val="en-US"/>
              </w:rPr>
              <w:t>4.3</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2C78D0AB">
        <w:trPr>
          <w:trHeight w:val="480"/>
        </w:trPr>
        <w:tc>
          <w:tcPr>
            <w:tcW w:w="7954" w:type="dxa"/>
            <w:gridSpan w:val="2"/>
            <w:tcBorders>
              <w:top w:val="nil"/>
              <w:left w:val="single" w:color="000000" w:themeColor="text1" w:sz="6"/>
              <w:bottom w:val="nil"/>
              <w:right w:val="nil"/>
            </w:tcBorders>
            <w:shd w:val="clear" w:color="auto" w:fill="DADADB"/>
            <w:tcMar>
              <w:top w:w="30" w:type="dxa"/>
              <w:right w:w="60" w:type="dxa"/>
            </w:tcMar>
            <w:vAlign w:val="bottom"/>
          </w:tcPr>
          <w:p w:rsidR="32CC35F0" w:rsidP="32CC35F0" w:rsidRDefault="32CC35F0" w14:paraId="6C6EDA3F" w14:textId="101FA44F">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other services (except public administration) </w:t>
            </w:r>
          </w:p>
        </w:tc>
        <w:tc>
          <w:tcPr>
            <w:tcW w:w="731" w:type="dxa"/>
            <w:tcBorders>
              <w:top w:val="nil"/>
              <w:left w:val="nil"/>
              <w:bottom w:val="nil"/>
              <w:right w:val="single" w:color="000000" w:themeColor="text1" w:sz="6"/>
            </w:tcBorders>
            <w:shd w:val="clear" w:color="auto" w:fill="DADADB"/>
            <w:tcMar>
              <w:top w:w="30" w:type="dxa"/>
              <w:right w:w="60" w:type="dxa"/>
            </w:tcMar>
            <w:vAlign w:val="bottom"/>
          </w:tcPr>
          <w:p w:rsidR="32CC35F0" w:rsidP="32CC35F0" w:rsidRDefault="32CC35F0" w14:paraId="55361F7B" w14:textId="14BD320A">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4.8</w:t>
            </w:r>
            <w:r w:rsidRPr="32CC35F0" w:rsidR="32CC35F0">
              <w:rPr>
                <w:rFonts w:ascii="Calibri" w:hAnsi="Calibri" w:eastAsia="Calibri" w:cs="Calibri"/>
                <w:b w:val="0"/>
                <w:bCs w:val="0"/>
                <w:i w:val="0"/>
                <w:iCs w:val="0"/>
                <w:strike w:val="0"/>
                <w:dstrike w:val="0"/>
                <w:color w:val="881798"/>
                <w:sz w:val="20"/>
                <w:szCs w:val="20"/>
                <w:u w:val="single"/>
                <w:lang w:val="en-US"/>
              </w:rPr>
              <w:t>9.4</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776D2560">
        <w:trPr>
          <w:trHeight w:val="480"/>
        </w:trPr>
        <w:tc>
          <w:tcPr>
            <w:tcW w:w="7954" w:type="dxa"/>
            <w:gridSpan w:val="2"/>
            <w:tcBorders>
              <w:top w:val="nil"/>
              <w:left w:val="single" w:color="000000" w:themeColor="text1" w:sz="6"/>
              <w:bottom w:val="nil"/>
              <w:right w:val="nil"/>
            </w:tcBorders>
            <w:tcMar>
              <w:top w:w="30" w:type="dxa"/>
              <w:right w:w="60" w:type="dxa"/>
            </w:tcMar>
            <w:vAlign w:val="bottom"/>
          </w:tcPr>
          <w:p w:rsidR="32CC35F0" w:rsidP="32CC35F0" w:rsidRDefault="32CC35F0" w14:paraId="5A57F2A6" w14:textId="6EEE9CB1">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finance, insurance, real estate, and rental and leasing </w:t>
            </w:r>
          </w:p>
        </w:tc>
        <w:tc>
          <w:tcPr>
            <w:tcW w:w="731" w:type="dxa"/>
            <w:tcBorders>
              <w:top w:val="nil"/>
              <w:left w:val="nil"/>
              <w:bottom w:val="nil"/>
              <w:right w:val="single" w:color="000000" w:themeColor="text1" w:sz="6"/>
            </w:tcBorders>
            <w:tcMar>
              <w:top w:w="30" w:type="dxa"/>
              <w:right w:w="60" w:type="dxa"/>
            </w:tcMar>
            <w:vAlign w:val="bottom"/>
          </w:tcPr>
          <w:p w:rsidR="32CC35F0" w:rsidP="32CC35F0" w:rsidRDefault="32CC35F0" w14:paraId="07E417C7" w14:textId="7855907E">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3.5</w:t>
            </w:r>
            <w:r w:rsidRPr="32CC35F0" w:rsidR="32CC35F0">
              <w:rPr>
                <w:rFonts w:ascii="Calibri" w:hAnsi="Calibri" w:eastAsia="Calibri" w:cs="Calibri"/>
                <w:b w:val="0"/>
                <w:bCs w:val="0"/>
                <w:i w:val="0"/>
                <w:iCs w:val="0"/>
                <w:strike w:val="0"/>
                <w:dstrike w:val="0"/>
                <w:color w:val="881798"/>
                <w:sz w:val="20"/>
                <w:szCs w:val="20"/>
                <w:u w:val="single"/>
                <w:lang w:val="en-US"/>
              </w:rPr>
              <w:t>10.3</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1CF9E990">
        <w:trPr>
          <w:trHeight w:val="480"/>
        </w:trPr>
        <w:tc>
          <w:tcPr>
            <w:tcW w:w="7954" w:type="dxa"/>
            <w:gridSpan w:val="2"/>
            <w:tcBorders>
              <w:top w:val="nil"/>
              <w:left w:val="single" w:color="000000" w:themeColor="text1" w:sz="6"/>
              <w:bottom w:val="nil"/>
              <w:right w:val="nil"/>
            </w:tcBorders>
            <w:shd w:val="clear" w:color="auto" w:fill="DADADB"/>
            <w:tcMar>
              <w:top w:w="30" w:type="dxa"/>
              <w:right w:w="60" w:type="dxa"/>
            </w:tcMar>
            <w:vAlign w:val="bottom"/>
          </w:tcPr>
          <w:p w:rsidR="32CC35F0" w:rsidP="32CC35F0" w:rsidRDefault="32CC35F0" w14:paraId="171DBFD2" w14:textId="64BDA558">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agriculture, forestry, fishing and hunting, and mining </w:t>
            </w:r>
          </w:p>
        </w:tc>
        <w:tc>
          <w:tcPr>
            <w:tcW w:w="731" w:type="dxa"/>
            <w:tcBorders>
              <w:top w:val="nil"/>
              <w:left w:val="nil"/>
              <w:bottom w:val="nil"/>
              <w:right w:val="single" w:color="000000" w:themeColor="text1" w:sz="6"/>
            </w:tcBorders>
            <w:shd w:val="clear" w:color="auto" w:fill="DADADB"/>
            <w:tcMar>
              <w:top w:w="30" w:type="dxa"/>
              <w:right w:w="60" w:type="dxa"/>
            </w:tcMar>
            <w:vAlign w:val="bottom"/>
          </w:tcPr>
          <w:p w:rsidR="32CC35F0" w:rsidP="32CC35F0" w:rsidRDefault="32CC35F0" w14:paraId="16123CCD" w14:textId="66530E6A">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3.4</w:t>
            </w:r>
            <w:r w:rsidRPr="32CC35F0" w:rsidR="32CC35F0">
              <w:rPr>
                <w:rFonts w:ascii="Calibri" w:hAnsi="Calibri" w:eastAsia="Calibri" w:cs="Calibri"/>
                <w:b w:val="0"/>
                <w:bCs w:val="0"/>
                <w:i w:val="0"/>
                <w:iCs w:val="0"/>
                <w:strike w:val="0"/>
                <w:dstrike w:val="0"/>
                <w:color w:val="881798"/>
                <w:sz w:val="20"/>
                <w:szCs w:val="20"/>
                <w:u w:val="single"/>
                <w:lang w:val="en-US"/>
              </w:rPr>
              <w:t>0.5</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361585BB">
        <w:trPr>
          <w:trHeight w:val="240"/>
        </w:trPr>
        <w:tc>
          <w:tcPr>
            <w:tcW w:w="7954" w:type="dxa"/>
            <w:gridSpan w:val="2"/>
            <w:tcBorders>
              <w:top w:val="nil"/>
              <w:left w:val="single" w:color="000000" w:themeColor="text1" w:sz="6"/>
              <w:bottom w:val="nil"/>
              <w:right w:val="nil"/>
            </w:tcBorders>
            <w:tcMar>
              <w:top w:w="30" w:type="dxa"/>
              <w:right w:w="60" w:type="dxa"/>
            </w:tcMar>
            <w:vAlign w:val="top"/>
          </w:tcPr>
          <w:p w:rsidR="32CC35F0" w:rsidP="32CC35F0" w:rsidRDefault="32CC35F0" w14:paraId="209AD675" w14:textId="09F8DC2E">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wholesale trade </w:t>
            </w:r>
          </w:p>
        </w:tc>
        <w:tc>
          <w:tcPr>
            <w:tcW w:w="731" w:type="dxa"/>
            <w:tcBorders>
              <w:top w:val="nil"/>
              <w:left w:val="nil"/>
              <w:bottom w:val="nil"/>
              <w:right w:val="single" w:color="000000" w:themeColor="text1" w:sz="6"/>
            </w:tcBorders>
            <w:tcMar>
              <w:top w:w="30" w:type="dxa"/>
              <w:right w:w="60" w:type="dxa"/>
            </w:tcMar>
            <w:vAlign w:val="top"/>
          </w:tcPr>
          <w:p w:rsidR="32CC35F0" w:rsidP="32CC35F0" w:rsidRDefault="32CC35F0" w14:paraId="306EEBD4" w14:textId="6AB548EF">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1.9</w:t>
            </w:r>
            <w:r w:rsidRPr="32CC35F0" w:rsidR="32CC35F0">
              <w:rPr>
                <w:rFonts w:ascii="Calibri" w:hAnsi="Calibri" w:eastAsia="Calibri" w:cs="Calibri"/>
                <w:b w:val="0"/>
                <w:bCs w:val="0"/>
                <w:i w:val="0"/>
                <w:iCs w:val="0"/>
                <w:strike w:val="0"/>
                <w:dstrike w:val="0"/>
                <w:color w:val="881798"/>
                <w:sz w:val="20"/>
                <w:szCs w:val="20"/>
                <w:u w:val="single"/>
                <w:lang w:val="en-US"/>
              </w:rPr>
              <w:t>0.0</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1F94D76B">
        <w:trPr>
          <w:trHeight w:val="240"/>
        </w:trPr>
        <w:tc>
          <w:tcPr>
            <w:tcW w:w="7954" w:type="dxa"/>
            <w:gridSpan w:val="2"/>
            <w:tcBorders>
              <w:top w:val="nil"/>
              <w:left w:val="single" w:color="000000" w:themeColor="text1" w:sz="6"/>
              <w:bottom w:val="nil"/>
              <w:right w:val="nil"/>
            </w:tcBorders>
            <w:tcMar>
              <w:top w:w="30" w:type="dxa"/>
              <w:right w:w="60" w:type="dxa"/>
            </w:tcMar>
            <w:vAlign w:val="top"/>
          </w:tcPr>
          <w:p w:rsidR="32CC35F0" w:rsidP="32CC35F0" w:rsidRDefault="32CC35F0" w14:paraId="0D4F1BF8" w14:textId="003DFEA4">
            <w:pPr>
              <w:spacing w:after="0" w:line="259" w:lineRule="auto"/>
              <w:ind w:left="104" w:right="0" w:hanging="9" w:firstLine="0"/>
              <w:jc w:val="left"/>
              <w:rPr>
                <w:rFonts w:ascii="Calibri" w:hAnsi="Calibri" w:eastAsia="Calibri" w:cs="Calibri"/>
                <w:b w:val="0"/>
                <w:bCs w:val="0"/>
                <w:i w:val="0"/>
                <w:iCs w:val="0"/>
                <w:color w:val="881798"/>
                <w:sz w:val="20"/>
                <w:szCs w:val="20"/>
              </w:rPr>
            </w:pPr>
            <w:r w:rsidRPr="32CC35F0" w:rsidR="32CC35F0">
              <w:rPr>
                <w:rFonts w:ascii="Calibri" w:hAnsi="Calibri" w:eastAsia="Calibri" w:cs="Calibri"/>
                <w:b w:val="0"/>
                <w:bCs w:val="0"/>
                <w:i w:val="0"/>
                <w:iCs w:val="0"/>
                <w:strike w:val="1"/>
                <w:color w:val="881798"/>
                <w:sz w:val="20"/>
                <w:szCs w:val="20"/>
                <w:u w:val="none"/>
                <w:lang w:val="en-US"/>
              </w:rPr>
              <w:t xml:space="preserve">Percentage employed in public administration </w:t>
            </w:r>
          </w:p>
        </w:tc>
        <w:tc>
          <w:tcPr>
            <w:tcW w:w="731" w:type="dxa"/>
            <w:tcBorders>
              <w:top w:val="nil"/>
              <w:left w:val="nil"/>
              <w:bottom w:val="nil"/>
              <w:right w:val="single" w:color="000000" w:themeColor="text1" w:sz="6"/>
            </w:tcBorders>
            <w:tcMar>
              <w:top w:w="30" w:type="dxa"/>
              <w:right w:w="60" w:type="dxa"/>
            </w:tcMar>
            <w:vAlign w:val="top"/>
          </w:tcPr>
          <w:p w:rsidR="32CC35F0" w:rsidP="32CC35F0" w:rsidRDefault="32CC35F0" w14:paraId="3619A4E5" w14:textId="0FFAA088">
            <w:pPr>
              <w:spacing w:after="0" w:line="259" w:lineRule="auto"/>
              <w:ind w:left="101" w:right="0" w:hanging="9" w:firstLine="0"/>
              <w:jc w:val="left"/>
              <w:rPr>
                <w:rFonts w:ascii="Calibri" w:hAnsi="Calibri" w:eastAsia="Calibri" w:cs="Calibri"/>
                <w:b w:val="0"/>
                <w:bCs w:val="0"/>
                <w:i w:val="0"/>
                <w:iCs w:val="0"/>
                <w:color w:val="881798"/>
                <w:sz w:val="20"/>
                <w:szCs w:val="20"/>
              </w:rPr>
            </w:pPr>
            <w:r w:rsidRPr="32CC35F0" w:rsidR="32CC35F0">
              <w:rPr>
                <w:rFonts w:ascii="Calibri" w:hAnsi="Calibri" w:eastAsia="Calibri" w:cs="Calibri"/>
                <w:b w:val="0"/>
                <w:bCs w:val="0"/>
                <w:i w:val="0"/>
                <w:iCs w:val="0"/>
                <w:strike w:val="1"/>
                <w:color w:val="881798"/>
                <w:sz w:val="20"/>
                <w:szCs w:val="20"/>
                <w:u w:val="none"/>
                <w:lang w:val="en-US"/>
              </w:rPr>
              <w:t xml:space="preserve">1.8% </w:t>
            </w:r>
          </w:p>
        </w:tc>
      </w:tr>
      <w:tr w:rsidR="32CC35F0" w:rsidTr="32CC35F0" w14:paraId="5C8BABEA">
        <w:trPr>
          <w:trHeight w:val="480"/>
        </w:trPr>
        <w:tc>
          <w:tcPr>
            <w:tcW w:w="7954" w:type="dxa"/>
            <w:gridSpan w:val="2"/>
            <w:tcBorders>
              <w:top w:val="nil"/>
              <w:left w:val="single" w:color="000000" w:themeColor="text1" w:sz="6"/>
              <w:bottom w:val="nil"/>
              <w:right w:val="nil"/>
            </w:tcBorders>
            <w:tcMar>
              <w:top w:w="30" w:type="dxa"/>
              <w:right w:w="60" w:type="dxa"/>
            </w:tcMar>
            <w:vAlign w:val="bottom"/>
          </w:tcPr>
          <w:p w:rsidR="32CC35F0" w:rsidP="32CC35F0" w:rsidRDefault="32CC35F0" w14:paraId="286E1788" w14:textId="59FEAE11">
            <w:pPr>
              <w:spacing w:after="0" w:line="259" w:lineRule="auto"/>
              <w:ind w:left="104" w:right="0" w:hanging="9" w:firstLine="0"/>
              <w:jc w:val="left"/>
              <w:rPr>
                <w:rFonts w:ascii="Calibri" w:hAnsi="Calibri" w:eastAsia="Calibri" w:cs="Calibri"/>
                <w:b w:val="0"/>
                <w:bCs w:val="0"/>
                <w:i w:val="0"/>
                <w:iCs w:val="0"/>
                <w:color w:val="881798"/>
                <w:sz w:val="20"/>
                <w:szCs w:val="20"/>
              </w:rPr>
            </w:pPr>
            <w:r w:rsidRPr="32CC35F0" w:rsidR="32CC35F0">
              <w:rPr>
                <w:rFonts w:ascii="Calibri" w:hAnsi="Calibri" w:eastAsia="Calibri" w:cs="Calibri"/>
                <w:b w:val="0"/>
                <w:bCs w:val="0"/>
                <w:i w:val="0"/>
                <w:iCs w:val="0"/>
                <w:strike w:val="1"/>
                <w:color w:val="881798"/>
                <w:sz w:val="20"/>
                <w:szCs w:val="20"/>
                <w:u w:val="none"/>
                <w:lang w:val="en-US"/>
              </w:rPr>
              <w:t xml:space="preserve">Percentage employed in educational, health and social services </w:t>
            </w:r>
          </w:p>
        </w:tc>
        <w:tc>
          <w:tcPr>
            <w:tcW w:w="731" w:type="dxa"/>
            <w:tcBorders>
              <w:top w:val="nil"/>
              <w:left w:val="nil"/>
              <w:bottom w:val="nil"/>
              <w:right w:val="single" w:color="000000" w:themeColor="text1" w:sz="6"/>
            </w:tcBorders>
            <w:tcMar>
              <w:top w:w="30" w:type="dxa"/>
              <w:right w:w="60" w:type="dxa"/>
            </w:tcMar>
            <w:vAlign w:val="bottom"/>
          </w:tcPr>
          <w:p w:rsidR="32CC35F0" w:rsidP="32CC35F0" w:rsidRDefault="32CC35F0" w14:paraId="2E8B852F" w14:textId="1CB03E33">
            <w:pPr>
              <w:spacing w:after="0" w:line="259" w:lineRule="auto"/>
              <w:ind w:left="101" w:right="0" w:hanging="9" w:firstLine="0"/>
              <w:jc w:val="left"/>
              <w:rPr>
                <w:rFonts w:ascii="Calibri" w:hAnsi="Calibri" w:eastAsia="Calibri" w:cs="Calibri"/>
                <w:b w:val="0"/>
                <w:bCs w:val="0"/>
                <w:i w:val="0"/>
                <w:iCs w:val="0"/>
                <w:color w:val="881798"/>
                <w:sz w:val="20"/>
                <w:szCs w:val="20"/>
              </w:rPr>
            </w:pPr>
            <w:r w:rsidRPr="32CC35F0" w:rsidR="32CC35F0">
              <w:rPr>
                <w:rFonts w:ascii="Calibri" w:hAnsi="Calibri" w:eastAsia="Calibri" w:cs="Calibri"/>
                <w:b w:val="0"/>
                <w:bCs w:val="0"/>
                <w:i w:val="0"/>
                <w:iCs w:val="0"/>
                <w:strike w:val="1"/>
                <w:color w:val="881798"/>
                <w:sz w:val="20"/>
                <w:szCs w:val="20"/>
                <w:u w:val="none"/>
                <w:lang w:val="en-US"/>
              </w:rPr>
              <w:t xml:space="preserve">1.8% </w:t>
            </w:r>
          </w:p>
        </w:tc>
      </w:tr>
      <w:tr w:rsidR="32CC35F0" w:rsidTr="32CC35F0" w14:paraId="100F6DA7">
        <w:trPr>
          <w:trHeight w:val="240"/>
        </w:trPr>
        <w:tc>
          <w:tcPr>
            <w:tcW w:w="7954" w:type="dxa"/>
            <w:gridSpan w:val="2"/>
            <w:tcBorders>
              <w:top w:val="nil"/>
              <w:left w:val="single" w:color="000000" w:themeColor="text1" w:sz="6"/>
              <w:bottom w:val="nil"/>
              <w:right w:val="nil"/>
            </w:tcBorders>
            <w:shd w:val="clear" w:color="auto" w:fill="DADADB"/>
            <w:tcMar>
              <w:top w:w="30" w:type="dxa"/>
              <w:right w:w="60" w:type="dxa"/>
            </w:tcMar>
            <w:vAlign w:val="top"/>
          </w:tcPr>
          <w:p w:rsidR="32CC35F0" w:rsidP="32CC35F0" w:rsidRDefault="32CC35F0" w14:paraId="5E305470" w14:textId="0CA092FD">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information </w:t>
            </w:r>
          </w:p>
        </w:tc>
        <w:tc>
          <w:tcPr>
            <w:tcW w:w="731" w:type="dxa"/>
            <w:tcBorders>
              <w:top w:val="nil"/>
              <w:left w:val="nil"/>
              <w:bottom w:val="nil"/>
              <w:right w:val="single" w:color="000000" w:themeColor="text1" w:sz="6"/>
            </w:tcBorders>
            <w:shd w:val="clear" w:color="auto" w:fill="DADADB"/>
            <w:tcMar>
              <w:top w:w="30" w:type="dxa"/>
              <w:right w:w="60" w:type="dxa"/>
            </w:tcMar>
            <w:vAlign w:val="top"/>
          </w:tcPr>
          <w:p w:rsidR="32CC35F0" w:rsidP="32CC35F0" w:rsidRDefault="32CC35F0" w14:paraId="3700457D" w14:textId="09CE4079">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1.5</w:t>
            </w:r>
            <w:r w:rsidRPr="32CC35F0" w:rsidR="32CC35F0">
              <w:rPr>
                <w:rFonts w:ascii="Calibri" w:hAnsi="Calibri" w:eastAsia="Calibri" w:cs="Calibri"/>
                <w:b w:val="0"/>
                <w:bCs w:val="0"/>
                <w:i w:val="0"/>
                <w:iCs w:val="0"/>
                <w:strike w:val="0"/>
                <w:dstrike w:val="0"/>
                <w:color w:val="881798"/>
                <w:sz w:val="20"/>
                <w:szCs w:val="20"/>
                <w:u w:val="single"/>
                <w:lang w:val="en-US"/>
              </w:rPr>
              <w:t>0.0</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r w:rsidR="32CC35F0" w:rsidTr="32CC35F0" w14:paraId="7A7D326D">
        <w:trPr>
          <w:trHeight w:val="240"/>
        </w:trPr>
        <w:tc>
          <w:tcPr>
            <w:tcW w:w="7954" w:type="dxa"/>
            <w:gridSpan w:val="2"/>
            <w:tcBorders>
              <w:top w:val="nil"/>
              <w:left w:val="single" w:color="000000" w:themeColor="text1" w:sz="6"/>
              <w:bottom w:val="single" w:color="000000" w:themeColor="text1" w:sz="6"/>
              <w:right w:val="nil"/>
            </w:tcBorders>
            <w:tcMar>
              <w:top w:w="30" w:type="dxa"/>
              <w:right w:w="60" w:type="dxa"/>
            </w:tcMar>
            <w:vAlign w:val="top"/>
          </w:tcPr>
          <w:p w:rsidR="32CC35F0" w:rsidP="32CC35F0" w:rsidRDefault="32CC35F0" w14:paraId="38D84640" w14:textId="306F716F">
            <w:pPr>
              <w:spacing w:after="0" w:line="259" w:lineRule="auto"/>
              <w:ind w:left="104"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color w:val="000000" w:themeColor="text1" w:themeTint="FF" w:themeShade="FF"/>
                <w:sz w:val="20"/>
                <w:szCs w:val="20"/>
                <w:lang w:val="en-US"/>
              </w:rPr>
              <w:t xml:space="preserve">Percentage employed in manufacturing </w:t>
            </w:r>
          </w:p>
        </w:tc>
        <w:tc>
          <w:tcPr>
            <w:tcW w:w="731" w:type="dxa"/>
            <w:tcBorders>
              <w:top w:val="nil"/>
              <w:left w:val="nil"/>
              <w:bottom w:val="single" w:color="000000" w:themeColor="text1" w:sz="6"/>
              <w:right w:val="single" w:color="000000" w:themeColor="text1" w:sz="6"/>
            </w:tcBorders>
            <w:tcMar>
              <w:top w:w="30" w:type="dxa"/>
              <w:right w:w="60" w:type="dxa"/>
            </w:tcMar>
            <w:vAlign w:val="top"/>
          </w:tcPr>
          <w:p w:rsidR="32CC35F0" w:rsidP="32CC35F0" w:rsidRDefault="32CC35F0" w14:paraId="3C527A44" w14:textId="406FBF9D">
            <w:pPr>
              <w:spacing w:after="0" w:line="259" w:lineRule="auto"/>
              <w:ind w:left="101" w:right="0" w:hanging="9" w:firstLine="0"/>
              <w:jc w:val="left"/>
              <w:rPr>
                <w:rFonts w:ascii="Calibri" w:hAnsi="Calibri" w:eastAsia="Calibri" w:cs="Calibri"/>
                <w:b w:val="0"/>
                <w:bCs w:val="0"/>
                <w:i w:val="0"/>
                <w:iCs w:val="0"/>
                <w:color w:val="000000" w:themeColor="text1" w:themeTint="FF" w:themeShade="FF"/>
                <w:sz w:val="20"/>
                <w:szCs w:val="20"/>
              </w:rPr>
            </w:pPr>
            <w:r w:rsidRPr="32CC35F0" w:rsidR="32CC35F0">
              <w:rPr>
                <w:rFonts w:ascii="Calibri" w:hAnsi="Calibri" w:eastAsia="Calibri" w:cs="Calibri"/>
                <w:b w:val="0"/>
                <w:bCs w:val="0"/>
                <w:i w:val="0"/>
                <w:iCs w:val="0"/>
                <w:strike w:val="1"/>
                <w:color w:val="881798"/>
                <w:sz w:val="20"/>
                <w:szCs w:val="20"/>
                <w:u w:val="none"/>
                <w:lang w:val="en-US"/>
              </w:rPr>
              <w:t>0.5</w:t>
            </w:r>
            <w:r w:rsidRPr="32CC35F0" w:rsidR="32CC35F0">
              <w:rPr>
                <w:rFonts w:ascii="Calibri" w:hAnsi="Calibri" w:eastAsia="Calibri" w:cs="Calibri"/>
                <w:b w:val="0"/>
                <w:bCs w:val="0"/>
                <w:i w:val="0"/>
                <w:iCs w:val="0"/>
                <w:strike w:val="0"/>
                <w:dstrike w:val="0"/>
                <w:color w:val="881798"/>
                <w:sz w:val="20"/>
                <w:szCs w:val="20"/>
                <w:u w:val="single"/>
                <w:lang w:val="en-US"/>
              </w:rPr>
              <w:t>1.1</w:t>
            </w:r>
            <w:r w:rsidRPr="32CC35F0" w:rsidR="32CC35F0">
              <w:rPr>
                <w:rFonts w:ascii="Calibri" w:hAnsi="Calibri" w:eastAsia="Calibri" w:cs="Calibri"/>
                <w:b w:val="0"/>
                <w:bCs w:val="0"/>
                <w:i w:val="0"/>
                <w:iCs w:val="0"/>
                <w:color w:val="000000" w:themeColor="text1" w:themeTint="FF" w:themeShade="FF"/>
                <w:sz w:val="20"/>
                <w:szCs w:val="20"/>
                <w:lang w:val="en-US"/>
              </w:rPr>
              <w:t xml:space="preserve">% </w:t>
            </w:r>
          </w:p>
        </w:tc>
      </w:tr>
    </w:tbl>
    <w:p w:rsidR="007C0E7D" w:rsidP="32CC35F0" w:rsidRDefault="007C0E7D" w14:paraId="6CD6EADA" w14:textId="5ADED3EE">
      <w:pPr>
        <w:spacing w:after="8" w:line="250" w:lineRule="auto"/>
        <w:ind w:left="207" w:right="0" w:hanging="9"/>
        <w:jc w:val="both"/>
        <w:rPr>
          <w:rFonts w:ascii="Calibri" w:hAnsi="Calibri" w:eastAsia="Calibri" w:cs="Calibri"/>
          <w:b w:val="0"/>
          <w:bCs w:val="0"/>
          <w:i w:val="0"/>
          <w:iCs w:val="0"/>
          <w:caps w:val="0"/>
          <w:smallCaps w:val="0"/>
          <w:noProof w:val="0"/>
          <w:color w:val="000000" w:themeColor="text1" w:themeTint="FF" w:themeShade="FF"/>
          <w:sz w:val="20"/>
          <w:szCs w:val="20"/>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Source: </w:t>
      </w:r>
      <w:r w:rsidRPr="32CC35F0" w:rsidR="04144E40">
        <w:rPr>
          <w:rFonts w:ascii="Calibri" w:hAnsi="Calibri" w:eastAsia="Calibri" w:cs="Calibri"/>
          <w:b w:val="0"/>
          <w:bCs w:val="0"/>
          <w:i w:val="0"/>
          <w:iCs w:val="0"/>
          <w:caps w:val="0"/>
          <w:smallCaps w:val="0"/>
          <w:strike w:val="1"/>
          <w:noProof w:val="0"/>
          <w:color w:val="881798"/>
          <w:sz w:val="20"/>
          <w:szCs w:val="20"/>
          <w:u w:val="none"/>
          <w:lang w:val="en-US"/>
        </w:rPr>
        <w:t>2006-2010</w:t>
      </w:r>
      <w:r w:rsidRPr="32CC35F0" w:rsidR="04144E40">
        <w:rPr>
          <w:rFonts w:ascii="Calibri" w:hAnsi="Calibri" w:eastAsia="Calibri" w:cs="Calibri"/>
          <w:b w:val="0"/>
          <w:bCs w:val="0"/>
          <w:i w:val="0"/>
          <w:iCs w:val="0"/>
          <w:caps w:val="0"/>
          <w:smallCaps w:val="0"/>
          <w:strike w:val="0"/>
          <w:dstrike w:val="0"/>
          <w:noProof w:val="0"/>
          <w:color w:val="881798"/>
          <w:sz w:val="20"/>
          <w:szCs w:val="20"/>
          <w:u w:val="single"/>
          <w:lang w:val="en-US"/>
        </w:rPr>
        <w:t>2020</w:t>
      </w:r>
      <w:r w:rsidRPr="32CC35F0" w:rsidR="04144E4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American Community Survey 5-Year Estimates </w:t>
      </w:r>
    </w:p>
    <w:p w:rsidR="007C0E7D" w:rsidP="32CC35F0" w:rsidRDefault="007C0E7D" w14:paraId="34A67E46" w14:textId="52C6205B">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4A382628" w14:textId="2845CF9C">
      <w:pPr>
        <w:spacing w:after="218"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36B2BF6E" w14:textId="04C15336">
      <w:pPr>
        <w:pStyle w:val="Heading2"/>
        <w:keepNext w:val="1"/>
        <w:keepLines w:val="1"/>
        <w:spacing w:after="0"/>
        <w:ind w:left="-4" w:hanging="10"/>
        <w:rPr>
          <w:rFonts w:ascii="Calibri" w:hAnsi="Calibri" w:eastAsia="Calibri" w:cs="Calibri"/>
          <w:b w:val="1"/>
          <w:bCs w:val="1"/>
          <w:i w:val="0"/>
          <w:iCs w:val="0"/>
          <w:caps w:val="0"/>
          <w:smallCaps w:val="0"/>
          <w:noProof w:val="0"/>
          <w:color w:val="000000" w:themeColor="text1" w:themeTint="FF" w:themeShade="FF"/>
          <w:sz w:val="26"/>
          <w:szCs w:val="26"/>
          <w:lang w:val="en-US"/>
        </w:rPr>
      </w:pPr>
      <w:r w:rsidRPr="32CC35F0" w:rsidR="04144E40">
        <w:rPr>
          <w:rFonts w:ascii="Calibri" w:hAnsi="Calibri" w:eastAsia="Calibri" w:cs="Calibri"/>
          <w:b w:val="1"/>
          <w:bCs w:val="1"/>
          <w:i w:val="0"/>
          <w:iCs w:val="0"/>
          <w:caps w:val="0"/>
          <w:smallCaps w:val="0"/>
          <w:noProof w:val="0"/>
          <w:color w:val="000000" w:themeColor="text1" w:themeTint="FF" w:themeShade="FF"/>
          <w:sz w:val="26"/>
          <w:szCs w:val="26"/>
          <w:lang w:val="en-US"/>
        </w:rPr>
        <w:t xml:space="preserve">2.3 HISTORIC &amp; CULTURAL RESOURCES </w:t>
      </w:r>
    </w:p>
    <w:p w:rsidR="007C0E7D" w:rsidP="32CC35F0" w:rsidRDefault="007C0E7D" w14:paraId="56C01E7C" w14:textId="65CEDD4E">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727EED26" w14:textId="55DDD126">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La Cienega’s rich cultural heritage is evident in the continuation of agriculture production in the community, the continued use of the historic acequia systems, local building form and patterns, community traditions, and the many families with histories going back for generations. Historic structures including churches, cemeteries, capillas, homes, barns, corrals, and cisterns, dot the landscape and many are still in use and highly valued by community members.   The community values historic resources and actively protects and maintains historic structures and by collaborating in the acquisition and management of historic sites and public lands. </w:t>
      </w:r>
    </w:p>
    <w:p w:rsidR="007C0E7D" w:rsidP="32CC35F0" w:rsidRDefault="007C0E7D" w14:paraId="529B0B25" w14:textId="3A520023">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6B500393" w14:textId="3C25921B">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Collectively the numerous archaeological sites constitute a concentration of historic resources that need to be protected and preserved.  </w:t>
      </w:r>
    </w:p>
    <w:p w:rsidR="007C0E7D" w:rsidP="32CC35F0" w:rsidRDefault="007C0E7D" w14:paraId="047200B2" w14:textId="13913AD6">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559334A8" w14:textId="2396C08C">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Significant sites within the plan area include: </w:t>
      </w:r>
    </w:p>
    <w:p w:rsidR="007C0E7D" w:rsidP="32CC35F0" w:rsidRDefault="007C0E7D" w14:paraId="515671D7" w14:textId="06E314F6">
      <w:pPr>
        <w:spacing w:after="46"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273F5CE9" w14:textId="73F9F8B8">
      <w:pPr>
        <w:pStyle w:val="ListParagraph"/>
        <w:numPr>
          <w:ilvl w:val="0"/>
          <w:numId w:val="7"/>
        </w:numPr>
        <w:spacing w:after="58" w:line="248" w:lineRule="auto"/>
        <w:ind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La Cienega Pueblo and Petroglyphs- The La Cienega Pueblo dates to A.D. 1100- 1300. It contains over 140 rooms and over 1,000 petroglyphs. The site is not accessible to the public. </w:t>
      </w:r>
    </w:p>
    <w:p w:rsidR="007C0E7D" w:rsidP="32CC35F0" w:rsidRDefault="007C0E7D" w14:paraId="3E01BB72" w14:textId="7E704970">
      <w:pPr>
        <w:pStyle w:val="ListParagraph"/>
        <w:numPr>
          <w:ilvl w:val="0"/>
          <w:numId w:val="7"/>
        </w:numPr>
        <w:spacing w:after="58" w:line="248" w:lineRule="auto"/>
        <w:ind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La Cienega Pithouse Village- The La Cienega Pithouse dates to A.D. 700-900. It is not accessible to the public. </w:t>
      </w:r>
    </w:p>
    <w:p w:rsidR="007C0E7D" w:rsidP="32CC35F0" w:rsidRDefault="007C0E7D" w14:paraId="2321ED68" w14:textId="6CD4C08B">
      <w:pPr>
        <w:pStyle w:val="ListParagraph"/>
        <w:numPr>
          <w:ilvl w:val="0"/>
          <w:numId w:val="7"/>
        </w:numPr>
        <w:spacing w:after="60" w:line="248" w:lineRule="auto"/>
        <w:ind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La Cieneguilla Petroglyphs &amp; Camino Real de Tierra Adentro- The Camino Real de Tierra Adentro provided connections among native peoples prior to European contact, and later between colonial Mexico City and Santa Fe. Extensive petroglyphs are associated with the trail. </w:t>
      </w:r>
    </w:p>
    <w:p w:rsidR="007C0E7D" w:rsidP="32CC35F0" w:rsidRDefault="007C0E7D" w14:paraId="79880CE3" w14:textId="193DB7F7">
      <w:pPr>
        <w:pStyle w:val="ListParagraph"/>
        <w:numPr>
          <w:ilvl w:val="0"/>
          <w:numId w:val="7"/>
        </w:numPr>
        <w:spacing w:after="5" w:line="249" w:lineRule="auto"/>
        <w:ind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La Cieneguilla Pueblo- The La Cieneguilla Pueblo dates to 1325-1600. The Pueblo was abandoned and resettled and eventually had a Spanish and Mexican village built on it. It is not open to the public. </w:t>
      </w:r>
    </w:p>
    <w:p w:rsidR="007C0E7D" w:rsidP="32CC35F0" w:rsidRDefault="007C0E7D" w14:paraId="29C91581" w14:textId="7CAEF8CC">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02E92616" w14:textId="674ABFA8">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Since the 2001 plan was adopted, the Bureau of Land Management has made significant land purchases to expand their holdings in the Planning Area and further protect the community’s historical as well as natural resources. The agency, in cooperation with community members and other governmental bodies, has also developed a plan to manage the community’s land resources. Portions of La Cienega and La Cieneguilla also are covered by the “La Cienega Area of Critical Environment Concern,” a BLM designation that formally signifies a need for land management to protect “national significant cultural resources as well as riparian, wildlife and scenic values.” </w:t>
      </w:r>
    </w:p>
    <w:p w:rsidR="007C0E7D" w:rsidP="32CC35F0" w:rsidRDefault="007C0E7D" w14:paraId="6CA91E1F" w14:textId="62D4BE24">
      <w:pPr>
        <w:spacing w:after="0" w:line="259" w:lineRule="auto"/>
        <w:ind w:left="2"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4D7A47FE" w14:textId="7508142B">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Other public lands significantly contribute toward preserving the community’s historical resources. </w:t>
      </w:r>
    </w:p>
    <w:p w:rsidR="007C0E7D" w:rsidP="32CC35F0" w:rsidRDefault="007C0E7D" w14:paraId="611D2051" w14:textId="174E8D33">
      <w:pPr>
        <w:spacing w:after="4" w:line="248" w:lineRule="auto"/>
        <w:ind w:left="5445" w:right="0" w:hanging="5445"/>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04144E40">
        <w:drawing>
          <wp:inline wp14:editId="26D7F625" wp14:anchorId="0E432646">
            <wp:extent cx="3390900" cy="2600325"/>
            <wp:effectExtent l="0" t="0" r="0" b="0"/>
            <wp:docPr id="1319108640" name="" title=""/>
            <wp:cNvGraphicFramePr>
              <a:graphicFrameLocks noChangeAspect="1"/>
            </wp:cNvGraphicFramePr>
            <a:graphic>
              <a:graphicData uri="http://schemas.openxmlformats.org/drawingml/2006/picture">
                <pic:pic>
                  <pic:nvPicPr>
                    <pic:cNvPr id="0" name=""/>
                    <pic:cNvPicPr/>
                  </pic:nvPicPr>
                  <pic:blipFill>
                    <a:blip r:embed="R3cbbb74d9a894e93">
                      <a:extLst>
                        <a:ext xmlns:a="http://schemas.openxmlformats.org/drawingml/2006/main" uri="{28A0092B-C50C-407E-A947-70E740481C1C}">
                          <a14:useLocalDpi val="0"/>
                        </a:ext>
                      </a:extLst>
                    </a:blip>
                    <a:stretch>
                      <a:fillRect/>
                    </a:stretch>
                  </pic:blipFill>
                  <pic:spPr>
                    <a:xfrm>
                      <a:off x="0" y="0"/>
                      <a:ext cx="3390900" cy="2600325"/>
                    </a:xfrm>
                    <a:prstGeom prst="rect">
                      <a:avLst/>
                    </a:prstGeom>
                  </pic:spPr>
                </pic:pic>
              </a:graphicData>
            </a:graphic>
          </wp:inline>
        </w:drawing>
      </w: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Santa Fe National Forest land, BLM land, and Santa Fe County Open Space land all contain portions of the Camino Real. Although only the BLM petroglyph site has interpretative resources to facilitate public visitation of historical resources, all public lands in the area are managed with an objective to protect the community’s uniquely valuable cultural resources.  </w:t>
      </w:r>
    </w:p>
    <w:p w:rsidR="007C0E7D" w:rsidP="32CC35F0" w:rsidRDefault="007C0E7D" w14:paraId="4454730C" w14:textId="4AD4AE22">
      <w:pPr>
        <w:spacing w:after="0" w:line="259" w:lineRule="auto"/>
        <w:ind w:left="1578" w:right="0" w:hanging="9" w:firstLine="0"/>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7C0E7D" w:rsidP="32CC35F0" w:rsidRDefault="007C0E7D" w14:paraId="5395CD00" w14:textId="77251DC2">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In addition, El Rancho de Las Golondrinas Living Museum, located on a historic local hacienda, has been operated by a local nonprofit organization for over forty years. This historic rancho, now a living history museum, dates from the early 1700s and was an important paraje or stopping place along the famous Paseo Real, the Royal </w:t>
      </w:r>
    </w:p>
    <w:p w:rsidR="007C0E7D" w:rsidP="32CC35F0" w:rsidRDefault="007C0E7D" w14:paraId="029B2179" w14:textId="03017EF8">
      <w:pPr>
        <w:spacing w:after="5" w:line="249" w:lineRule="auto"/>
        <w:ind w:left="10" w:right="-10" w:hanging="10"/>
        <w:jc w:val="right"/>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Road from Mexico City to Santa Fe. The </w:t>
      </w:r>
    </w:p>
    <w:p w:rsidR="007C0E7D" w:rsidP="32CC35F0" w:rsidRDefault="007C0E7D" w14:paraId="42384FFD" w14:textId="0019C8C4">
      <w:pPr>
        <w:spacing w:after="235"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2CC35F0" w:rsidR="04144E4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museum also includes and protects the “Sanchez Site” dating from 1630 to the time of the Pueblo Revolt in 1680. Partially excavated in the 1980’s, it is the earliest known Spanish settlement in the valley. Other pre-revolt estancias are believed to have existed in the area at that time, although none have been officially identified. </w:t>
      </w:r>
    </w:p>
    <w:p w:rsidR="007C0E7D" w:rsidP="32CC35F0" w:rsidRDefault="007C0E7D" w14:paraId="600DCC84" w14:textId="03924DEF">
      <w:pPr>
        <w:spacing w:after="4" w:line="248" w:lineRule="auto"/>
        <w:ind w:left="9" w:right="182"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w:rsidR="007C0E7D" w:rsidP="32CC35F0" w:rsidRDefault="007C0E7D" w14:paraId="3E011A04" w14:textId="383E8ED4">
      <w:pPr>
        <w:pStyle w:val="Normal"/>
        <w:spacing w:after="0" w:line="259" w:lineRule="auto"/>
        <w:ind w:left="0" w:right="0" w:firstLine="0"/>
        <w:jc w:val="left"/>
        <w:rPr>
          <w:b w:val="1"/>
          <w:bCs w:val="1"/>
        </w:rPr>
      </w:pPr>
    </w:p>
    <w:p w:rsidRPr="007C0E7D" w:rsidR="007C0E7D" w:rsidRDefault="007C0E7D" w14:paraId="4B4FE31E" w14:textId="77777777">
      <w:pPr>
        <w:rPr>
          <w:b/>
        </w:rPr>
      </w:pPr>
    </w:p>
    <w:sectPr w:rsidRPr="007C0E7D" w:rsidR="007C0E7D">
      <w:pgSz w:w="12240" w:h="15840" w:orient="portrait"/>
      <w:pgMar w:top="1440" w:right="1440" w:bottom="1440" w:left="1440" w:header="720" w:footer="720" w:gutter="0"/>
      <w:cols w:space="720"/>
      <w:docGrid w:linePitch="360"/>
      <w:headerReference w:type="default" r:id="Rdc2b648c2f4847f1"/>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NC" w:author="Nathaniel Crail" w:date="2024-07-15T17:17:00Z" w:id="17">
    <w:p w:rsidR="007E5C5A" w:rsidRDefault="007E5C5A" w14:paraId="043FC429" w14:textId="7FF32F7F">
      <w:pPr>
        <w:pStyle w:val="CommentText"/>
      </w:pPr>
      <w:r>
        <w:rPr>
          <w:rStyle w:val="CommentReference"/>
        </w:rPr>
        <w:annotationRef/>
      </w:r>
      <w:r>
        <w:t>update</w:t>
      </w:r>
    </w:p>
  </w:comment>
  <w:comment w:initials="NC" w:author="Nathaniel Crail" w:date="2024-07-15T17:17:00Z" w:id="18">
    <w:p w:rsidR="007E5C5A" w:rsidRDefault="007E5C5A" w14:paraId="6B228BDD" w14:textId="7D6277B8">
      <w:pPr>
        <w:pStyle w:val="CommentText"/>
      </w:pPr>
      <w:r>
        <w:rPr>
          <w:rStyle w:val="CommentReference"/>
        </w:rPr>
        <w:annotationRef/>
      </w:r>
      <w:r>
        <w:t>move to Appendix</w:t>
      </w:r>
    </w:p>
  </w:comment>
  <w:comment w:initials="NC" w:author="Nathaniel Crail" w:date="2024-07-15T17:17:00Z" w:id="19">
    <w:p w:rsidR="007E5C5A" w:rsidP="2661C168" w:rsidRDefault="007E5C5A" w14:paraId="60991EA1" w14:textId="7B929F8E">
      <w:pPr>
        <w:pStyle w:val="CommentText"/>
      </w:pPr>
      <w:r>
        <w:rPr>
          <w:rStyle w:val="CommentReference"/>
        </w:rPr>
        <w:annotationRef/>
      </w:r>
      <w:r w:rsidR="2661C168">
        <w:rPr/>
        <w:t xml:space="preserve">move to Appendix </w:t>
      </w:r>
    </w:p>
  </w:comment>
  <w:comment w:initials="NC" w:author="Nathaniel Crail" w:date="2024-11-25T17:00:05" w:id="1622507988">
    <w:p w:rsidR="1CD2584C" w:rsidRDefault="1CD2584C" w14:paraId="70C7C959" w14:textId="7838CB68">
      <w:pPr>
        <w:pStyle w:val="CommentText"/>
      </w:pPr>
      <w:r w:rsidR="1CD2584C">
        <w:rPr/>
        <w:t>UPDATE</w:t>
      </w:r>
      <w:r>
        <w:rPr>
          <w:rStyle w:val="CommentReference"/>
        </w:rPr>
        <w:annotationRef/>
      </w:r>
    </w:p>
  </w:comment>
  <w:comment w:initials="NC" w:author="Nathaniel Crail" w:date="2024-12-16T21:54:00" w:id="1671929777">
    <w:p w:rsidR="12DCE854" w:rsidRDefault="12DCE854" w14:paraId="526DD753" w14:textId="0F74368B">
      <w:pPr>
        <w:pStyle w:val="CommentText"/>
      </w:pPr>
      <w:r w:rsidR="12DCE854">
        <w:rPr/>
        <w:t>Delete the entire section. Will be replaced by an Executive Summary section.</w:t>
      </w:r>
      <w:r>
        <w:rPr>
          <w:rStyle w:val="CommentReference"/>
        </w:rPr>
        <w:annotationRef/>
      </w:r>
    </w:p>
  </w:comment>
  <w:comment w:initials="NC" w:author="Nathaniel Crail" w:date="2024-07-15T17:19:00" w:id="1242665916">
    <w:p w:rsidR="32CC35F0" w:rsidP="32CC35F0" w:rsidRDefault="32CC35F0" w14:paraId="3C0B0D8D" w14:textId="05FCF449">
      <w:pPr>
        <w:pStyle w:val="CommentText"/>
      </w:pPr>
      <w:r w:rsidR="32CC35F0">
        <w:rPr/>
        <w:t>Get 2020 numbers here</w:t>
      </w:r>
      <w:r>
        <w:rPr>
          <w:rStyle w:val="CommentReference"/>
        </w:rPr>
        <w:annotationRef/>
      </w:r>
    </w:p>
  </w:comment>
  <w:comment w:initials="NC" w:author="Nathaniel Crail" w:date="2024-05-17T12:24:00" w:id="850159093">
    <w:p w:rsidR="32CC35F0" w:rsidP="32CC35F0" w:rsidRDefault="32CC35F0" w14:paraId="598248B3">
      <w:pPr>
        <w:pStyle w:val="CommentText"/>
      </w:pPr>
      <w:r w:rsidR="32CC35F0">
        <w:rPr/>
        <w:t>Separate Vision Statement section</w:t>
      </w:r>
      <w:r>
        <w:rPr>
          <w:rStyle w:val="CommentReference"/>
        </w:rPr>
        <w:annotationRef/>
      </w:r>
    </w:p>
  </w:comment>
  <w:comment w:initials="NC" w:author="Nathaniel Crail" w:date="2024-12-17T11:36:26" w:id="1475059955">
    <w:p w:rsidR="32CC35F0" w:rsidRDefault="32CC35F0" w14:paraId="1C110AB5" w14:textId="45FE2D91">
      <w:pPr>
        <w:pStyle w:val="CommentText"/>
      </w:pPr>
      <w:r w:rsidR="32CC35F0">
        <w:rPr/>
        <w:t>Update once Goals Strategies Actions are finalized</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043FC429"/>
  <w15:commentEx w15:done="0" w15:paraId="6B228BDD"/>
  <w15:commentEx w15:done="0" w15:paraId="60991EA1"/>
  <w15:commentEx w15:done="0" w15:paraId="70C7C959"/>
  <w15:commentEx w15:done="0" w15:paraId="526DD753"/>
  <w15:commentEx w15:paraId="3C0B0D8D"/>
  <w15:commentEx w15:done="1" w15:paraId="598248B3"/>
  <w15:commentEx w15:done="0" w15:paraId="1C110AB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D48F893" w16cex:dateUtc="2024-10-21T21:48:00Z"/>
  <w16cex:commentExtensible w16cex:durableId="3CBC29CE" w16cex:dateUtc="2024-11-26T00:00:05.657Z"/>
  <w16cex:commentExtensible w16cex:durableId="185AE8BD" w16cex:dateUtc="2024-12-17T04:54:00.241Z"/>
  <w16cex:commentExtensible w16cex:durableId="119E17AC" w16cex:dateUtc="2024-12-17T18:36:26.746Z"/>
</w16cex:commentsExtensible>
</file>

<file path=word/commentsIds.xml><?xml version="1.0" encoding="utf-8"?>
<w16cid:commentsIds xmlns:mc="http://schemas.openxmlformats.org/markup-compatibility/2006" xmlns:w16cid="http://schemas.microsoft.com/office/word/2016/wordml/cid" mc:Ignorable="w16cid">
  <w16cid:commentId w16cid:paraId="043FC429" w16cid:durableId="477C6F00"/>
  <w16cid:commentId w16cid:paraId="6B228BDD" w16cid:durableId="2A89A164"/>
  <w16cid:commentId w16cid:paraId="60991EA1" w16cid:durableId="68CAF571"/>
  <w16cid:commentId w16cid:paraId="27CFFB68" w16cid:durableId="7D48F893"/>
  <w16cid:commentId w16cid:paraId="70C7C959" w16cid:durableId="3CBC29CE"/>
  <w16cid:commentId w16cid:paraId="526DD753" w16cid:durableId="185AE8BD"/>
  <w16cid:commentId w16cid:paraId="3C0B0D8D" w16cid:durableId="790F7EDA"/>
  <w16cid:commentId w16cid:paraId="598248B3" w16cid:durableId="1B33C627"/>
  <w16cid:commentId w16cid:paraId="1C110AB5" w16cid:durableId="119E17A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BBD" w:rsidRDefault="007C0D7B" w14:paraId="4D36C8E0" w14:textId="77777777">
      <w:pPr>
        <w:spacing w:after="0" w:line="240" w:lineRule="auto"/>
      </w:pPr>
      <w:r>
        <w:separator/>
      </w:r>
    </w:p>
  </w:endnote>
  <w:endnote w:type="continuationSeparator" w:id="0">
    <w:p w:rsidR="00CB4BBD" w:rsidRDefault="007C0D7B" w14:paraId="273185A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795" w:rsidRDefault="007C0D7B" w14:paraId="29CA3C28" w14:textId="77777777">
    <w:pPr>
      <w:tabs>
        <w:tab w:val="center" w:pos="2341"/>
        <w:tab w:val="center" w:pos="5402"/>
      </w:tabs>
      <w:spacing w:after="0" w:line="259" w:lineRule="auto"/>
      <w:ind w:left="0" w:right="0" w:firstLine="0"/>
      <w:jc w:val="left"/>
    </w:pPr>
    <w:r>
      <w:tab/>
    </w:r>
    <w:r>
      <w:rPr>
        <w:sz w:val="24"/>
      </w:rPr>
      <w:t xml:space="preserve">LCLC COMMUNITY PLAN UPDATE  </w:t>
    </w:r>
    <w:r>
      <w:rPr>
        <w:sz w:val="24"/>
      </w:rPr>
      <w:tab/>
    </w:r>
    <w:r>
      <w:rPr>
        <w:sz w:val="24"/>
      </w:rPr>
      <w:t xml:space="preserve">      Page </w:t>
    </w:r>
    <w:r>
      <w:fldChar w:fldCharType="begin"/>
    </w:r>
    <w:r>
      <w:instrText xml:space="preserve"> PAGE   \* MERGEFORMAT </w:instrText>
    </w:r>
    <w:r>
      <w:fldChar w:fldCharType="separate"/>
    </w:r>
    <w:r w:rsidRPr="00CA71B2">
      <w:rPr>
        <w:noProof/>
        <w:sz w:val="24"/>
      </w:rPr>
      <w:t>4</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795" w:rsidRDefault="007C0D7B" w14:paraId="1AF6D1C7" w14:textId="00639559">
    <w:pPr>
      <w:tabs>
        <w:tab w:val="center" w:pos="2341"/>
        <w:tab w:val="center" w:pos="5402"/>
      </w:tabs>
      <w:spacing w:after="0" w:line="259" w:lineRule="auto"/>
      <w:ind w:left="0" w:right="0" w:firstLine="0"/>
      <w:jc w:val="left"/>
    </w:pPr>
    <w:r>
      <w:tab/>
    </w:r>
    <w:r w:rsidRPr="12DCE854" w:rsidR="12DCE854">
      <w:rPr>
        <w:sz w:val="24"/>
        <w:szCs w:val="24"/>
      </w:rPr>
      <w:t xml:space="preserve">  </w:t>
    </w:r>
    <w:r>
      <w:rPr>
        <w:sz w:val="24"/>
      </w:rPr>
      <w:tab/>
    </w:r>
    <w:r w:rsidRPr="12DCE854" w:rsidR="12DCE854">
      <w:rPr>
        <w:sz w:val="24"/>
        <w:szCs w:val="24"/>
      </w:rPr>
      <w:t xml:space="preserve">      Page </w:t>
    </w:r>
    <w:r w:rsidRPr="12DCE854">
      <w:rPr>
        <w:noProof/>
        <w:sz w:val="24"/>
        <w:szCs w:val="24"/>
      </w:rPr>
      <w:fldChar w:fldCharType="begin"/>
    </w:r>
    <w:r>
      <w:instrText xml:space="preserve"> PAGE   \* MERGEFORMAT </w:instrText>
    </w:r>
    <w:r>
      <w:fldChar w:fldCharType="separate"/>
    </w:r>
    <w:r w:rsidRPr="12DCE854" w:rsidR="12DCE854">
      <w:rPr>
        <w:noProof/>
        <w:sz w:val="24"/>
        <w:szCs w:val="24"/>
      </w:rPr>
      <w:t>8</w:t>
    </w:r>
    <w:r w:rsidRPr="12DCE854">
      <w:rPr>
        <w:noProof/>
        <w:sz w:val="24"/>
        <w:szCs w:val="24"/>
      </w:rPr>
      <w:fldChar w:fldCharType="end"/>
    </w:r>
    <w:r w:rsidRPr="12DCE854" w:rsidR="12DCE854">
      <w:rPr>
        <w:sz w:val="24"/>
        <w:szCs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795" w:rsidRDefault="007C0D7B" w14:paraId="1F6E5ED7" w14:textId="650264F1">
    <w:pPr>
      <w:spacing w:after="0" w:line="259" w:lineRule="auto"/>
      <w:ind w:left="2332" w:right="0" w:firstLine="0"/>
      <w:jc w:val="center"/>
    </w:pPr>
    <w:r>
      <w:rPr>
        <w:sz w:val="24"/>
      </w:rPr>
      <w:t xml:space="preserve">      Page </w:t>
    </w:r>
    <w:r>
      <w:fldChar w:fldCharType="begin"/>
    </w:r>
    <w:r>
      <w:instrText xml:space="preserve"> PAGE   \* MERGEFORMAT </w:instrText>
    </w:r>
    <w:r>
      <w:fldChar w:fldCharType="separate"/>
    </w:r>
    <w:r w:rsidRPr="00E46EF0" w:rsidR="00E46EF0">
      <w:rPr>
        <w:noProof/>
        <w:sz w:val="24"/>
      </w:rPr>
      <w:t>1</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BBD" w:rsidRDefault="007C0D7B" w14:paraId="56D9EABE" w14:textId="77777777">
      <w:pPr>
        <w:spacing w:after="0" w:line="240" w:lineRule="auto"/>
      </w:pPr>
      <w:r>
        <w:separator/>
      </w:r>
    </w:p>
  </w:footnote>
  <w:footnote w:type="continuationSeparator" w:id="0">
    <w:p w:rsidR="00CB4BBD" w:rsidRDefault="007C0D7B" w14:paraId="47D7EA2F"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20"/>
      <w:gridCol w:w="2820"/>
      <w:gridCol w:w="2820"/>
    </w:tblGrid>
    <w:tr w:rsidR="12DCE854" w:rsidTr="12DCE854" w14:paraId="240C5174">
      <w:trPr>
        <w:trHeight w:val="300"/>
      </w:trPr>
      <w:tc>
        <w:tcPr>
          <w:tcW w:w="2820" w:type="dxa"/>
          <w:tcMar/>
        </w:tcPr>
        <w:p w:rsidR="12DCE854" w:rsidP="12DCE854" w:rsidRDefault="12DCE854" w14:paraId="2817C551" w14:textId="371CBD76">
          <w:pPr>
            <w:pStyle w:val="Header"/>
            <w:bidi w:val="0"/>
            <w:ind w:left="-115"/>
            <w:jc w:val="left"/>
          </w:pPr>
        </w:p>
      </w:tc>
      <w:tc>
        <w:tcPr>
          <w:tcW w:w="2820" w:type="dxa"/>
          <w:tcMar/>
        </w:tcPr>
        <w:p w:rsidR="12DCE854" w:rsidP="12DCE854" w:rsidRDefault="12DCE854" w14:paraId="69F33F2E" w14:textId="03C4C348">
          <w:pPr>
            <w:pStyle w:val="Header"/>
            <w:bidi w:val="0"/>
            <w:jc w:val="center"/>
          </w:pPr>
        </w:p>
      </w:tc>
      <w:tc>
        <w:tcPr>
          <w:tcW w:w="2820" w:type="dxa"/>
          <w:tcMar/>
        </w:tcPr>
        <w:p w:rsidR="12DCE854" w:rsidP="12DCE854" w:rsidRDefault="12DCE854" w14:paraId="2B06C878" w14:textId="00F4A17F">
          <w:pPr>
            <w:pStyle w:val="Header"/>
            <w:bidi w:val="0"/>
            <w:ind w:right="-115"/>
            <w:jc w:val="right"/>
          </w:pPr>
        </w:p>
      </w:tc>
    </w:tr>
  </w:tbl>
  <w:p w:rsidR="12DCE854" w:rsidP="12DCE854" w:rsidRDefault="12DCE854" w14:paraId="0D464614" w14:textId="46B588A0">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1525"/>
      <w:gridCol w:w="1525"/>
      <w:gridCol w:w="1525"/>
    </w:tblGrid>
    <w:tr w:rsidR="12DCE854" w:rsidTr="12DCE854" w14:paraId="2A365536">
      <w:trPr>
        <w:trHeight w:val="300"/>
      </w:trPr>
      <w:tc>
        <w:tcPr>
          <w:tcW w:w="1525" w:type="dxa"/>
          <w:tcMar/>
        </w:tcPr>
        <w:p w:rsidR="12DCE854" w:rsidP="12DCE854" w:rsidRDefault="12DCE854" w14:paraId="5EB3A806" w14:textId="087E7DFA">
          <w:pPr>
            <w:pStyle w:val="Header"/>
            <w:bidi w:val="0"/>
            <w:ind w:left="-115"/>
            <w:jc w:val="left"/>
          </w:pPr>
        </w:p>
      </w:tc>
      <w:tc>
        <w:tcPr>
          <w:tcW w:w="1525" w:type="dxa"/>
          <w:tcMar/>
        </w:tcPr>
        <w:p w:rsidR="12DCE854" w:rsidP="12DCE854" w:rsidRDefault="12DCE854" w14:paraId="17099E76" w14:textId="34327C0D">
          <w:pPr>
            <w:pStyle w:val="Header"/>
            <w:bidi w:val="0"/>
            <w:jc w:val="center"/>
          </w:pPr>
        </w:p>
      </w:tc>
      <w:tc>
        <w:tcPr>
          <w:tcW w:w="1525" w:type="dxa"/>
          <w:tcMar/>
        </w:tcPr>
        <w:p w:rsidR="12DCE854" w:rsidP="12DCE854" w:rsidRDefault="12DCE854" w14:paraId="5CE104A7" w14:textId="2DF03995">
          <w:pPr>
            <w:pStyle w:val="Header"/>
            <w:bidi w:val="0"/>
            <w:ind w:right="-115"/>
            <w:jc w:val="right"/>
          </w:pPr>
        </w:p>
      </w:tc>
    </w:tr>
  </w:tbl>
  <w:p w:rsidR="12DCE854" w:rsidP="12DCE854" w:rsidRDefault="12DCE854" w14:paraId="70BF1DFB" w14:textId="41D28BAA">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2DCE854" w:rsidTr="12DCE854" w14:paraId="37EBC201">
      <w:trPr>
        <w:trHeight w:val="300"/>
      </w:trPr>
      <w:tc>
        <w:tcPr>
          <w:tcW w:w="3120" w:type="dxa"/>
          <w:tcMar/>
        </w:tcPr>
        <w:p w:rsidR="12DCE854" w:rsidP="12DCE854" w:rsidRDefault="12DCE854" w14:paraId="6E819C5E" w14:textId="1EEA518F">
          <w:pPr>
            <w:pStyle w:val="Header"/>
            <w:bidi w:val="0"/>
            <w:ind w:left="-115"/>
            <w:jc w:val="left"/>
          </w:pPr>
        </w:p>
      </w:tc>
      <w:tc>
        <w:tcPr>
          <w:tcW w:w="3120" w:type="dxa"/>
          <w:tcMar/>
        </w:tcPr>
        <w:p w:rsidR="12DCE854" w:rsidP="12DCE854" w:rsidRDefault="12DCE854" w14:paraId="369351D0" w14:textId="1091DCCD">
          <w:pPr>
            <w:pStyle w:val="Header"/>
            <w:bidi w:val="0"/>
            <w:jc w:val="center"/>
          </w:pPr>
        </w:p>
      </w:tc>
      <w:tc>
        <w:tcPr>
          <w:tcW w:w="3120" w:type="dxa"/>
          <w:tcMar/>
        </w:tcPr>
        <w:p w:rsidR="12DCE854" w:rsidP="12DCE854" w:rsidRDefault="12DCE854" w14:paraId="523A124D" w14:textId="64C2B4A4">
          <w:pPr>
            <w:pStyle w:val="Header"/>
            <w:bidi w:val="0"/>
            <w:ind w:right="-115"/>
            <w:jc w:val="right"/>
          </w:pPr>
        </w:p>
      </w:tc>
    </w:tr>
  </w:tbl>
  <w:p w:rsidR="12DCE854" w:rsidP="12DCE854" w:rsidRDefault="12DCE854" w14:paraId="29CFFAAC" w14:textId="0F32567C">
    <w:pPr>
      <w:pStyle w:val="Header"/>
      <w:bidi w:val="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9">
    <w:nsid w:val="68af7b04"/>
    <w:multiLevelType xmlns:w="http://schemas.openxmlformats.org/wordprocessingml/2006/main" w:val="hybridMultilevel"/>
    <w:lvl xmlns:w="http://schemas.openxmlformats.org/wordprocessingml/2006/main" w:ilvl="0">
      <w:start w:val="1"/>
      <w:numFmt w:val="bullet"/>
      <w:lvlText w:val=""/>
      <w:lvlJc w:val="left"/>
      <w:pPr>
        <w:ind w:left="722" w:hanging="360"/>
      </w:pPr>
      <w:rPr>
        <w:rFonts w:hint="default" w:ascii="Wingdings" w:hAnsi="Wingdings"/>
      </w:rPr>
    </w:lvl>
    <w:lvl xmlns:w="http://schemas.openxmlformats.org/wordprocessingml/2006/main" w:ilvl="1">
      <w:start w:val="1"/>
      <w:numFmt w:val="bullet"/>
      <w:lvlText w:val="o"/>
      <w:lvlJc w:val="left"/>
      <w:pPr>
        <w:ind w:left="1442"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2b61160"/>
    <w:multiLevelType xmlns:w="http://schemas.openxmlformats.org/wordprocessingml/2006/main" w:val="hybridMultilevel"/>
    <w:lvl xmlns:w="http://schemas.openxmlformats.org/wordprocessingml/2006/main" w:ilvl="0">
      <w:start w:val="1"/>
      <w:numFmt w:val="bullet"/>
      <w:lvlText w:val=""/>
      <w:lvlJc w:val="left"/>
      <w:pPr>
        <w:ind w:left="721" w:hanging="360"/>
      </w:pPr>
      <w:rPr>
        <w:rFonts w:hint="default" w:ascii="Wingdings" w:hAnsi="Wingdings"/>
      </w:rPr>
    </w:lvl>
    <w:lvl xmlns:w="http://schemas.openxmlformats.org/wordprocessingml/2006/main" w:ilvl="1">
      <w:start w:val="1"/>
      <w:numFmt w:val="bullet"/>
      <w:lvlText w:val="o"/>
      <w:lvlJc w:val="left"/>
      <w:pPr>
        <w:ind w:left="1442"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f9fac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911de27"/>
    <w:multiLevelType xmlns:w="http://schemas.openxmlformats.org/wordprocessingml/2006/main" w:val="hybridMultilevel"/>
    <w:lvl xmlns:w="http://schemas.openxmlformats.org/wordprocessingml/2006/main" w:ilvl="0">
      <w:start w:val="1"/>
      <w:numFmt w:val="bullet"/>
      <w:lvlText w:val="•"/>
      <w:lvlJc w:val="left"/>
      <w:pPr>
        <w:ind w:left="721"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CD16F18"/>
    <w:multiLevelType w:val="hybridMultilevel"/>
    <w:tmpl w:val="67AA4C70"/>
    <w:lvl w:ilvl="0" w:tplc="EAA8BD58">
      <w:start w:val="1"/>
      <w:numFmt w:val="bullet"/>
      <w:lvlText w:val="•"/>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45E23F4">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C2E430BC">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0EE7F5E">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9CE9938">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680C1AEC">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CD2B204">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DDC6962C">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6508E6A">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48AC2366"/>
    <w:multiLevelType w:val="hybridMultilevel"/>
    <w:tmpl w:val="6D888150"/>
    <w:lvl w:ilvl="0" w:tplc="682CDC28">
      <w:start w:val="1"/>
      <w:numFmt w:val="bullet"/>
      <w:lvlText w:val="•"/>
      <w:lvlJc w:val="left"/>
      <w:pPr>
        <w:ind w:left="57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96682F0">
      <w:start w:val="1"/>
      <w:numFmt w:val="bullet"/>
      <w:lvlText w:val="o"/>
      <w:lvlJc w:val="left"/>
      <w:pPr>
        <w:ind w:left="129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CBD665C4">
      <w:start w:val="1"/>
      <w:numFmt w:val="bullet"/>
      <w:lvlText w:val="▪"/>
      <w:lvlJc w:val="left"/>
      <w:pPr>
        <w:ind w:left="201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964C7552">
      <w:start w:val="1"/>
      <w:numFmt w:val="bullet"/>
      <w:lvlText w:val="•"/>
      <w:lvlJc w:val="left"/>
      <w:pPr>
        <w:ind w:left="273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7285856">
      <w:start w:val="1"/>
      <w:numFmt w:val="bullet"/>
      <w:lvlText w:val="o"/>
      <w:lvlJc w:val="left"/>
      <w:pPr>
        <w:ind w:left="345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427CDCAA">
      <w:start w:val="1"/>
      <w:numFmt w:val="bullet"/>
      <w:lvlText w:val="▪"/>
      <w:lvlJc w:val="left"/>
      <w:pPr>
        <w:ind w:left="417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49A7C72">
      <w:start w:val="1"/>
      <w:numFmt w:val="bullet"/>
      <w:lvlText w:val="•"/>
      <w:lvlJc w:val="left"/>
      <w:pPr>
        <w:ind w:left="489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A728306">
      <w:start w:val="1"/>
      <w:numFmt w:val="bullet"/>
      <w:lvlText w:val="o"/>
      <w:lvlJc w:val="left"/>
      <w:pPr>
        <w:ind w:left="561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FBF23C86">
      <w:start w:val="1"/>
      <w:numFmt w:val="bullet"/>
      <w:lvlText w:val="▪"/>
      <w:lvlJc w:val="left"/>
      <w:pPr>
        <w:ind w:left="633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5663646B"/>
    <w:multiLevelType w:val="hybridMultilevel"/>
    <w:tmpl w:val="3D8C8C6E"/>
    <w:lvl w:ilvl="0" w:tplc="C5EA28CA">
      <w:start w:val="1"/>
      <w:numFmt w:val="bullet"/>
      <w:lvlText w:val="•"/>
      <w:lvlJc w:val="left"/>
      <w:pPr>
        <w:ind w:left="5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2BC03D6">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8714A684">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80EA13D0">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980C722">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F8FC6042">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205608F2">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EA29D4E">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29B42AD6">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 w15:restartNumberingAfterBreak="0">
    <w:nsid w:val="6A7D184A"/>
    <w:multiLevelType w:val="hybridMultilevel"/>
    <w:tmpl w:val="1ABC17EC"/>
    <w:lvl w:ilvl="0" w:tplc="08F291CE">
      <w:start w:val="1"/>
      <w:numFmt w:val="bullet"/>
      <w:lvlText w:val="•"/>
      <w:lvlJc w:val="left"/>
      <w:pPr>
        <w:ind w:left="63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C5865F4">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AE965EB2">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294A6DD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6622B4E">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99168DE6">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4B4E7324">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4B40F96">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610A1248">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758E2858"/>
    <w:multiLevelType w:val="hybridMultilevel"/>
    <w:tmpl w:val="D9A4EEEA"/>
    <w:lvl w:ilvl="0" w:tplc="04090003">
      <w:start w:val="1"/>
      <w:numFmt w:val="bullet"/>
      <w:lvlText w:val="o"/>
      <w:lvlJc w:val="left"/>
      <w:pPr>
        <w:ind w:left="765" w:hanging="360"/>
      </w:pPr>
      <w:rPr>
        <w:rFonts w:hint="default" w:ascii="Courier New" w:hAnsi="Courier New" w:cs="Courier New"/>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5" w15:restartNumberingAfterBreak="0">
    <w:nsid w:val="78ED00DE"/>
    <w:multiLevelType w:val="hybridMultilevel"/>
    <w:tmpl w:val="DE6C6F8C"/>
    <w:lvl w:ilvl="0" w:tplc="CB64316C">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0E01E4C">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C138204A">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02BE8722">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C780110">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1A800FD6">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D9401BB8">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E044740">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75C74A8">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num w:numId="10">
    <w:abstractNumId w:val="9"/>
  </w:num>
  <w:num w:numId="9">
    <w:abstractNumId w:val="8"/>
  </w:num>
  <w:num w:numId="8">
    <w:abstractNumId w:val="7"/>
  </w:num>
  <w:num w:numId="7">
    <w:abstractNumId w:val="6"/>
  </w:num>
  <w:num w:numId="1">
    <w:abstractNumId w:val="0"/>
  </w:num>
  <w:num w:numId="2">
    <w:abstractNumId w:val="5"/>
  </w:num>
  <w:num w:numId="3">
    <w:abstractNumId w:val="3"/>
  </w:num>
  <w:num w:numId="4">
    <w:abstractNumId w:val="2"/>
  </w:num>
  <w:num w:numId="5">
    <w:abstractNumId w:val="1"/>
  </w:num>
  <w:num w:numId="6">
    <w:abstractNumId w:val="4"/>
  </w:num>
</w:numbering>
</file>

<file path=word/people.xml><?xml version="1.0" encoding="utf-8"?>
<w15:people xmlns:mc="http://schemas.openxmlformats.org/markup-compatibility/2006" xmlns:w15="http://schemas.microsoft.com/office/word/2012/wordml" mc:Ignorable="w15">
  <w15:person w15:author="Nathaniel Crail">
    <w15:presenceInfo w15:providerId="AD" w15:userId="S::ncrail@santafecountynm.gov::e1fa87de-a12a-4d23-bde8-bc7f052606ed"/>
  </w15:person>
  <w15:person w15:author="Nathaniel Crail [2]">
    <w15:presenceInfo w15:providerId="AD" w15:userId="S::ncrail@santafecountynm.gov::e1fa87de-a12a-4d23-bde8-bc7f052606e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80"/>
  <w:doNotDisplayPageBoundaries/>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E7D"/>
    <w:rsid w:val="004A4795"/>
    <w:rsid w:val="004B21FE"/>
    <w:rsid w:val="007C0D7B"/>
    <w:rsid w:val="007C0E7D"/>
    <w:rsid w:val="007E5C5A"/>
    <w:rsid w:val="008767A3"/>
    <w:rsid w:val="00935A26"/>
    <w:rsid w:val="00952160"/>
    <w:rsid w:val="009A7814"/>
    <w:rsid w:val="00A6716C"/>
    <w:rsid w:val="00B4535C"/>
    <w:rsid w:val="00CB4BBD"/>
    <w:rsid w:val="00E46EF0"/>
    <w:rsid w:val="00E978D6"/>
    <w:rsid w:val="00F84696"/>
    <w:rsid w:val="019FA3DE"/>
    <w:rsid w:val="04144E40"/>
    <w:rsid w:val="04CF4944"/>
    <w:rsid w:val="076EB736"/>
    <w:rsid w:val="094ACA4F"/>
    <w:rsid w:val="09FF4276"/>
    <w:rsid w:val="09FF4276"/>
    <w:rsid w:val="0ACE1A47"/>
    <w:rsid w:val="0FE457A1"/>
    <w:rsid w:val="10099FF8"/>
    <w:rsid w:val="12DCE854"/>
    <w:rsid w:val="1302A292"/>
    <w:rsid w:val="13EB319D"/>
    <w:rsid w:val="1521D37D"/>
    <w:rsid w:val="15378BCD"/>
    <w:rsid w:val="1644D178"/>
    <w:rsid w:val="18ED6124"/>
    <w:rsid w:val="18FA79DF"/>
    <w:rsid w:val="19DABEA2"/>
    <w:rsid w:val="1AD32E59"/>
    <w:rsid w:val="1C732D60"/>
    <w:rsid w:val="1C7BE830"/>
    <w:rsid w:val="1CD2584C"/>
    <w:rsid w:val="1EAD9C7A"/>
    <w:rsid w:val="1F600538"/>
    <w:rsid w:val="205BD6B2"/>
    <w:rsid w:val="21554164"/>
    <w:rsid w:val="229037D4"/>
    <w:rsid w:val="238377FC"/>
    <w:rsid w:val="2661C168"/>
    <w:rsid w:val="27D5F703"/>
    <w:rsid w:val="2964E8FA"/>
    <w:rsid w:val="2ADE5E26"/>
    <w:rsid w:val="2F69AF98"/>
    <w:rsid w:val="32CC35F0"/>
    <w:rsid w:val="32E4894B"/>
    <w:rsid w:val="365CD60C"/>
    <w:rsid w:val="3795D7E9"/>
    <w:rsid w:val="386C2AA6"/>
    <w:rsid w:val="38752ABF"/>
    <w:rsid w:val="38A59164"/>
    <w:rsid w:val="392889CE"/>
    <w:rsid w:val="3C8A9C26"/>
    <w:rsid w:val="3CEDE1B3"/>
    <w:rsid w:val="3DE5B257"/>
    <w:rsid w:val="41F1F66D"/>
    <w:rsid w:val="434E4997"/>
    <w:rsid w:val="43B778EA"/>
    <w:rsid w:val="4453A248"/>
    <w:rsid w:val="47CA7545"/>
    <w:rsid w:val="4BF7AEC1"/>
    <w:rsid w:val="4C5A19B2"/>
    <w:rsid w:val="52122684"/>
    <w:rsid w:val="534CCD8D"/>
    <w:rsid w:val="57B9B157"/>
    <w:rsid w:val="59069DA2"/>
    <w:rsid w:val="5BCA9E77"/>
    <w:rsid w:val="5C392CF0"/>
    <w:rsid w:val="622B9CA4"/>
    <w:rsid w:val="651F67A8"/>
    <w:rsid w:val="6850D0C0"/>
    <w:rsid w:val="69F256B3"/>
    <w:rsid w:val="6D625C2E"/>
    <w:rsid w:val="6DD600ED"/>
    <w:rsid w:val="70CD71D8"/>
    <w:rsid w:val="71779241"/>
    <w:rsid w:val="72242F69"/>
    <w:rsid w:val="7570565F"/>
    <w:rsid w:val="75954505"/>
    <w:rsid w:val="7648703A"/>
    <w:rsid w:val="771FEBCC"/>
    <w:rsid w:val="774295F7"/>
    <w:rsid w:val="77B8674F"/>
    <w:rsid w:val="786A5D38"/>
    <w:rsid w:val="794F54A9"/>
    <w:rsid w:val="79D4E4B3"/>
    <w:rsid w:val="7A5A9B07"/>
    <w:rsid w:val="7E885D11"/>
    <w:rsid w:val="7F5AD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86693"/>
  <w15:chartTrackingRefBased/>
  <w15:docId w15:val="{1D010EFB-62B7-4F7E-A6A6-D8B9E4D96C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0E7D"/>
    <w:pPr>
      <w:spacing w:after="4" w:line="248" w:lineRule="auto"/>
      <w:ind w:left="9" w:right="182" w:hanging="9"/>
      <w:jc w:val="both"/>
    </w:pPr>
    <w:rPr>
      <w:rFonts w:ascii="Calibri" w:hAnsi="Calibri" w:eastAsia="Calibri" w:cs="Calibri"/>
      <w:color w:val="000000"/>
    </w:rPr>
  </w:style>
  <w:style w:type="paragraph" w:styleId="Heading2">
    <w:name w:val="heading 2"/>
    <w:basedOn w:val="Normal"/>
    <w:next w:val="Normal"/>
    <w:link w:val="Heading2Char"/>
    <w:uiPriority w:val="9"/>
    <w:semiHidden/>
    <w:unhideWhenUsed/>
    <w:qFormat/>
    <w:rsid w:val="007C0E7D"/>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C0E7D"/>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next w:val="Normal"/>
    <w:link w:val="Heading5Char"/>
    <w:uiPriority w:val="9"/>
    <w:unhideWhenUsed/>
    <w:qFormat/>
    <w:rsid w:val="007C0E7D"/>
    <w:pPr>
      <w:keepNext/>
      <w:keepLines/>
      <w:spacing w:after="5" w:line="249" w:lineRule="auto"/>
      <w:ind w:left="221" w:hanging="10"/>
      <w:outlineLvl w:val="4"/>
    </w:pPr>
    <w:rPr>
      <w:rFonts w:ascii="Calibri" w:hAnsi="Calibri" w:eastAsia="Calibri" w:cs="Calibri"/>
      <w:b/>
      <w:color w:val="000000"/>
    </w:rPr>
  </w:style>
  <w:style w:type="paragraph" w:styleId="Heading6">
    <w:name w:val="heading 6"/>
    <w:basedOn w:val="Normal"/>
    <w:next w:val="Normal"/>
    <w:link w:val="Heading6Char"/>
    <w:uiPriority w:val="9"/>
    <w:semiHidden/>
    <w:unhideWhenUsed/>
    <w:qFormat/>
    <w:rsid w:val="007C0E7D"/>
    <w:pPr>
      <w:keepNext/>
      <w:keepLines/>
      <w:spacing w:before="40" w:after="0"/>
      <w:outlineLvl w:val="5"/>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basedOn w:val="DefaultParagraphFont"/>
    <w:link w:val="Heading5"/>
    <w:uiPriority w:val="9"/>
    <w:rsid w:val="007C0E7D"/>
    <w:rPr>
      <w:rFonts w:ascii="Calibri" w:hAnsi="Calibri" w:eastAsia="Calibri" w:cs="Calibri"/>
      <w:b/>
      <w:color w:val="000000"/>
    </w:rPr>
  </w:style>
  <w:style w:type="table" w:styleId="TableGrid" w:customStyle="1">
    <w:name w:val="Table Grid"/>
    <w:rsid w:val="007C0E7D"/>
    <w:pPr>
      <w:spacing w:after="0" w:line="240" w:lineRule="auto"/>
    </w:pPr>
    <w:rPr>
      <w:rFonts w:eastAsiaTheme="minorEastAsia"/>
    </w:rPr>
    <w:tblPr>
      <w:tblCellMar>
        <w:top w:w="0" w:type="dxa"/>
        <w:left w:w="0" w:type="dxa"/>
        <w:bottom w:w="0" w:type="dxa"/>
        <w:right w:w="0" w:type="dxa"/>
      </w:tblCellMar>
    </w:tblPr>
  </w:style>
  <w:style w:type="character" w:styleId="Heading2Char" w:customStyle="1">
    <w:name w:val="Heading 2 Char"/>
    <w:basedOn w:val="DefaultParagraphFont"/>
    <w:link w:val="Heading2"/>
    <w:uiPriority w:val="9"/>
    <w:semiHidden/>
    <w:rsid w:val="007C0E7D"/>
    <w:rPr>
      <w:rFonts w:asciiTheme="majorHAnsi" w:hAnsiTheme="majorHAnsi" w:eastAsiaTheme="majorEastAsia" w:cstheme="majorBidi"/>
      <w:color w:val="2E74B5" w:themeColor="accent1" w:themeShade="BF"/>
      <w:sz w:val="26"/>
      <w:szCs w:val="26"/>
    </w:rPr>
  </w:style>
  <w:style w:type="character" w:styleId="Heading4Char" w:customStyle="1">
    <w:name w:val="Heading 4 Char"/>
    <w:basedOn w:val="DefaultParagraphFont"/>
    <w:link w:val="Heading4"/>
    <w:uiPriority w:val="9"/>
    <w:semiHidden/>
    <w:rsid w:val="007C0E7D"/>
    <w:rPr>
      <w:rFonts w:asciiTheme="majorHAnsi" w:hAnsiTheme="majorHAnsi" w:eastAsiaTheme="majorEastAsia" w:cstheme="majorBidi"/>
      <w:i/>
      <w:iCs/>
      <w:color w:val="2E74B5" w:themeColor="accent1" w:themeShade="BF"/>
    </w:rPr>
  </w:style>
  <w:style w:type="character" w:styleId="Heading6Char" w:customStyle="1">
    <w:name w:val="Heading 6 Char"/>
    <w:basedOn w:val="DefaultParagraphFont"/>
    <w:link w:val="Heading6"/>
    <w:uiPriority w:val="9"/>
    <w:semiHidden/>
    <w:rsid w:val="007C0E7D"/>
    <w:rPr>
      <w:rFonts w:asciiTheme="majorHAnsi" w:hAnsiTheme="majorHAnsi" w:eastAsiaTheme="majorEastAsia" w:cstheme="majorBidi"/>
      <w:color w:val="1F4D78" w:themeColor="accent1" w:themeShade="7F"/>
    </w:rPr>
  </w:style>
  <w:style w:type="paragraph" w:styleId="ListParagraph">
    <w:name w:val="List Paragraph"/>
    <w:basedOn w:val="Normal"/>
    <w:uiPriority w:val="34"/>
    <w:qFormat/>
    <w:rsid w:val="007C0E7D"/>
    <w:pPr>
      <w:ind w:left="720"/>
      <w:contextualSpacing/>
    </w:pPr>
  </w:style>
  <w:style w:type="character" w:styleId="CommentReference">
    <w:name w:val="annotation reference"/>
    <w:basedOn w:val="DefaultParagraphFont"/>
    <w:uiPriority w:val="99"/>
    <w:semiHidden/>
    <w:unhideWhenUsed/>
    <w:rsid w:val="00952160"/>
    <w:rPr>
      <w:sz w:val="16"/>
      <w:szCs w:val="16"/>
    </w:rPr>
  </w:style>
  <w:style w:type="paragraph" w:styleId="CommentText">
    <w:name w:val="annotation text"/>
    <w:basedOn w:val="Normal"/>
    <w:link w:val="CommentTextChar"/>
    <w:uiPriority w:val="99"/>
    <w:unhideWhenUsed/>
    <w:rsid w:val="00952160"/>
    <w:pPr>
      <w:spacing w:line="240" w:lineRule="auto"/>
    </w:pPr>
    <w:rPr>
      <w:sz w:val="20"/>
      <w:szCs w:val="20"/>
    </w:rPr>
  </w:style>
  <w:style w:type="character" w:styleId="CommentTextChar" w:customStyle="1">
    <w:name w:val="Comment Text Char"/>
    <w:basedOn w:val="DefaultParagraphFont"/>
    <w:link w:val="CommentText"/>
    <w:uiPriority w:val="99"/>
    <w:rsid w:val="00952160"/>
    <w:rPr>
      <w:rFonts w:ascii="Calibri" w:hAnsi="Calibri"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52160"/>
    <w:rPr>
      <w:b/>
      <w:bCs/>
    </w:rPr>
  </w:style>
  <w:style w:type="character" w:styleId="CommentSubjectChar" w:customStyle="1">
    <w:name w:val="Comment Subject Char"/>
    <w:basedOn w:val="CommentTextChar"/>
    <w:link w:val="CommentSubject"/>
    <w:uiPriority w:val="99"/>
    <w:semiHidden/>
    <w:rsid w:val="00952160"/>
    <w:rPr>
      <w:rFonts w:ascii="Calibri" w:hAnsi="Calibri" w:eastAsia="Calibri" w:cs="Calibri"/>
      <w:b/>
      <w:bCs/>
      <w:color w:val="000000"/>
      <w:sz w:val="20"/>
      <w:szCs w:val="20"/>
    </w:rPr>
  </w:style>
  <w:style w:type="paragraph" w:styleId="BalloonText">
    <w:name w:val="Balloon Text"/>
    <w:basedOn w:val="Normal"/>
    <w:link w:val="BalloonTextChar"/>
    <w:uiPriority w:val="99"/>
    <w:semiHidden/>
    <w:unhideWhenUsed/>
    <w:rsid w:val="0095216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52160"/>
    <w:rPr>
      <w:rFonts w:ascii="Segoe UI" w:hAnsi="Segoe UI" w:eastAsia="Calibri" w:cs="Segoe UI"/>
      <w:color w:val="000000"/>
      <w:sz w:val="18"/>
      <w:szCs w:val="18"/>
    </w:rPr>
  </w:style>
  <w:style w:type="paragraph" w:styleId="Revision">
    <w:name w:val="Revision"/>
    <w:hidden/>
    <w:uiPriority w:val="99"/>
    <w:semiHidden/>
    <w:rsid w:val="004A4795"/>
    <w:pPr>
      <w:spacing w:after="0" w:line="240" w:lineRule="auto"/>
    </w:pPr>
    <w:rPr>
      <w:rFonts w:ascii="Calibri" w:hAnsi="Calibri" w:eastAsia="Calibri" w:cs="Calibri"/>
      <w:color w:val="000000"/>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comments" Target="comments.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footer" Target="footer3.xml" Id="rId12" /><Relationship Type="http://schemas.microsoft.com/office/2018/08/relationships/commentsExtensible" Target="commentsExtensible.xml" Id="rId17" /><Relationship Type="http://schemas.openxmlformats.org/officeDocument/2006/relationships/styles" Target="styles.xml" Id="rId2" /><Relationship Type="http://schemas.microsoft.com/office/2016/09/relationships/commentsIds" Target="commentsIds.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webSettings" Target="webSettings.xml" Id="rId4" /><Relationship Type="http://schemas.microsoft.com/office/2011/relationships/commentsExtended" Target="commentsExtended.xml" Id="rId9" /><Relationship Type="http://schemas.microsoft.com/office/2011/relationships/people" Target="people.xml" Id="rId14" /><Relationship Type="http://schemas.openxmlformats.org/officeDocument/2006/relationships/header" Target="header.xml" Id="R704fcaa7fd564165" /><Relationship Type="http://schemas.openxmlformats.org/officeDocument/2006/relationships/header" Target="header2.xml" Id="Rbd13de8588284159" /><Relationship Type="http://schemas.openxmlformats.org/officeDocument/2006/relationships/header" Target="header3.xml" Id="Rdc2b648c2f4847f1" /><Relationship Type="http://schemas.openxmlformats.org/officeDocument/2006/relationships/image" Target="/media/image3.jpg" Id="R0828508c9e954f68" /><Relationship Type="http://schemas.openxmlformats.org/officeDocument/2006/relationships/image" Target="/media/image.png" Id="R5904aeefa3e445fd" /><Relationship Type="http://schemas.openxmlformats.org/officeDocument/2006/relationships/image" Target="/media/image4.jpg" Id="R9987fb1131054a11" /><Relationship Type="http://schemas.openxmlformats.org/officeDocument/2006/relationships/image" Target="/media/image2.png" Id="R00708fbf901e4ac4" /><Relationship Type="http://schemas.openxmlformats.org/officeDocument/2006/relationships/image" Target="/media/image3.png" Id="Rc71e4b7fbaf14fc8" /><Relationship Type="http://schemas.openxmlformats.org/officeDocument/2006/relationships/image" Target="/media/image4.png" Id="Rfac7e4bad70c4d9b" /><Relationship Type="http://schemas.openxmlformats.org/officeDocument/2006/relationships/image" Target="/media/image5.jpg" Id="R3cbbb74d9a894e9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Santa Fe County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Nathaniel Crail</dc:creator>
  <keywords/>
  <dc:description/>
  <lastModifiedBy>Nathaniel Crail</lastModifiedBy>
  <revision>14</revision>
  <dcterms:created xsi:type="dcterms:W3CDTF">2024-05-16T21:30:00.0000000Z</dcterms:created>
  <dcterms:modified xsi:type="dcterms:W3CDTF">2024-12-19T20:59:01.9679123Z</dcterms:modified>
</coreProperties>
</file>